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35648D7B" w:rsidR="00B8249B" w:rsidRDefault="00F14056">
      <w:pPr>
        <w:jc w:val="center"/>
        <w:rPr>
          <w:rFonts w:ascii="Open Sans" w:eastAsia="Open Sans" w:hAnsi="Open Sans" w:cs="Open Sans"/>
          <w:b/>
          <w:strike/>
          <w:color w:val="6AA84F"/>
        </w:rPr>
      </w:pPr>
      <w:r>
        <w:rPr>
          <w:rFonts w:ascii="Open Sans" w:eastAsia="Open Sans" w:hAnsi="Open Sans" w:cs="Open Sans"/>
          <w:noProof/>
          <w:sz w:val="18"/>
          <w:szCs w:val="18"/>
        </w:rPr>
        <w:drawing>
          <wp:inline distT="0" distB="0" distL="0" distR="0" wp14:anchorId="6D9477C8" wp14:editId="7519DF41">
            <wp:extent cx="3276600" cy="2857500"/>
            <wp:effectExtent l="0" t="0" r="0" b="0"/>
            <wp:docPr id="736588817"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8817" name="Picture 1" descr="A logo for a compan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6600" cy="2857500"/>
                    </a:xfrm>
                    <a:prstGeom prst="rect">
                      <a:avLst/>
                    </a:prstGeom>
                  </pic:spPr>
                </pic:pic>
              </a:graphicData>
            </a:graphic>
          </wp:inline>
        </w:drawing>
      </w:r>
      <w:r>
        <w:rPr>
          <w:rFonts w:ascii="Open Sans" w:eastAsia="Open Sans" w:hAnsi="Open Sans" w:cs="Open Sans"/>
          <w:sz w:val="18"/>
          <w:szCs w:val="18"/>
        </w:rPr>
        <w:t xml:space="preserve"> </w:t>
      </w:r>
    </w:p>
    <w:p w14:paraId="03A155E2" w14:textId="77777777" w:rsidR="00F14056" w:rsidRDefault="00F14056" w:rsidP="00F14056">
      <w:pPr>
        <w:jc w:val="center"/>
        <w:rPr>
          <w:rFonts w:ascii="Open Sans" w:eastAsia="Open Sans" w:hAnsi="Open Sans" w:cs="Open Sans"/>
          <w:b/>
          <w:sz w:val="32"/>
          <w:szCs w:val="32"/>
        </w:rPr>
      </w:pPr>
      <w:bookmarkStart w:id="0" w:name="_1zougc7z7iu6" w:colFirst="0" w:colLast="0"/>
      <w:bookmarkEnd w:id="0"/>
      <w:r>
        <w:rPr>
          <w:rFonts w:ascii="Open Sans" w:eastAsia="Open Sans" w:hAnsi="Open Sans" w:cs="Open Sans"/>
          <w:b/>
          <w:sz w:val="32"/>
          <w:szCs w:val="32"/>
        </w:rPr>
        <w:t>EE 30 Under 30 2025 Nomination Form</w:t>
      </w:r>
    </w:p>
    <w:p w14:paraId="5F686A7C" w14:textId="77777777" w:rsidR="00F14056" w:rsidRPr="00F14056" w:rsidRDefault="00F14056" w:rsidP="00F14056">
      <w:pPr>
        <w:pStyle w:val="Heading1"/>
        <w:jc w:val="center"/>
      </w:pPr>
      <w:r>
        <w:t>Self-Nomination</w:t>
      </w:r>
    </w:p>
    <w:p w14:paraId="68570AE3" w14:textId="77777777" w:rsidR="005B2C32" w:rsidRDefault="005B2C32" w:rsidP="005B2C32">
      <w:pPr>
        <w:pStyle w:val="Header"/>
        <w:rPr>
          <w:rFonts w:ascii="Calibri" w:hAnsi="Calibri" w:cs="Calibri"/>
          <w:b/>
          <w:bCs/>
          <w:color w:val="FF0000"/>
          <w:sz w:val="28"/>
          <w:szCs w:val="28"/>
          <w:lang w:val="en-US"/>
        </w:rPr>
      </w:pPr>
    </w:p>
    <w:p w14:paraId="551AC413" w14:textId="774167C5" w:rsidR="005B2C32" w:rsidRPr="00E97C8B" w:rsidRDefault="005B2C32" w:rsidP="005B2C32">
      <w:pPr>
        <w:pStyle w:val="Header"/>
        <w:rPr>
          <w:rFonts w:ascii="Calibri" w:hAnsi="Calibri" w:cs="Calibri"/>
          <w:b/>
          <w:bCs/>
          <w:color w:val="FF0000"/>
          <w:sz w:val="28"/>
          <w:szCs w:val="28"/>
          <w:lang w:val="en-US"/>
        </w:rPr>
      </w:pPr>
      <w:r w:rsidRPr="00E97C8B">
        <w:rPr>
          <w:rFonts w:ascii="Calibri" w:hAnsi="Calibri" w:cs="Calibri"/>
          <w:b/>
          <w:bCs/>
          <w:color w:val="FF0000"/>
          <w:sz w:val="28"/>
          <w:szCs w:val="28"/>
          <w:lang w:val="en-US"/>
        </w:rPr>
        <w:t>IMPORTANT: This is a copy of the application. Only applications submitted online through</w:t>
      </w:r>
      <w:r>
        <w:rPr>
          <w:rFonts w:ascii="Calibri" w:hAnsi="Calibri" w:cs="Calibri"/>
          <w:b/>
          <w:bCs/>
          <w:color w:val="FF0000"/>
          <w:sz w:val="28"/>
          <w:szCs w:val="28"/>
          <w:lang w:val="en-US"/>
        </w:rPr>
        <w:t xml:space="preserve"> </w:t>
      </w:r>
      <w:r w:rsidRPr="00E97C8B">
        <w:rPr>
          <w:rFonts w:ascii="Calibri" w:hAnsi="Calibri" w:cs="Calibri"/>
          <w:b/>
          <w:bCs/>
          <w:color w:val="FF0000"/>
          <w:sz w:val="28"/>
          <w:szCs w:val="28"/>
          <w:lang w:val="en-US"/>
        </w:rPr>
        <w:t>Submittable will be accepted</w:t>
      </w:r>
      <w:r>
        <w:rPr>
          <w:rFonts w:ascii="Calibri" w:hAnsi="Calibri" w:cs="Calibri"/>
          <w:b/>
          <w:bCs/>
          <w:color w:val="FF0000"/>
          <w:sz w:val="28"/>
          <w:szCs w:val="28"/>
          <w:lang w:val="en-US"/>
        </w:rPr>
        <w:t xml:space="preserve">: </w:t>
      </w:r>
      <w:hyperlink r:id="rId8" w:history="1">
        <w:r w:rsidRPr="00F92BD7">
          <w:rPr>
            <w:rStyle w:val="Hyperlink"/>
            <w:rFonts w:ascii="Calibri" w:hAnsi="Calibri" w:cs="Calibri"/>
            <w:b/>
            <w:bCs/>
            <w:sz w:val="28"/>
            <w:szCs w:val="28"/>
            <w:lang w:val="en-US"/>
          </w:rPr>
          <w:t>https://naaee.submittable.com/submit/148c5114-c523-4f70-a950-7b96a28530a1/ee-30-under-30-class-of-2025</w:t>
        </w:r>
      </w:hyperlink>
      <w:r>
        <w:rPr>
          <w:rFonts w:ascii="Calibri" w:hAnsi="Calibri" w:cs="Calibri"/>
          <w:b/>
          <w:bCs/>
          <w:color w:val="FF0000"/>
          <w:sz w:val="28"/>
          <w:szCs w:val="28"/>
          <w:lang w:val="en-US"/>
        </w:rPr>
        <w:t xml:space="preserve"> </w:t>
      </w:r>
    </w:p>
    <w:p w14:paraId="0000000A" w14:textId="77777777" w:rsidR="00B8249B" w:rsidRPr="005B2C32" w:rsidRDefault="00B8249B">
      <w:pPr>
        <w:rPr>
          <w:rFonts w:ascii="Open Sans" w:eastAsia="Open Sans" w:hAnsi="Open Sans" w:cs="Open Sans"/>
          <w:b/>
          <w:i/>
          <w:sz w:val="20"/>
          <w:szCs w:val="20"/>
          <w:lang w:val="en-US"/>
        </w:rPr>
      </w:pPr>
    </w:p>
    <w:p w14:paraId="1A78E62F" w14:textId="77777777" w:rsidR="00F14056" w:rsidRDefault="00F14056">
      <w:pPr>
        <w:rPr>
          <w:rFonts w:ascii="Open Sans" w:eastAsia="Open Sans" w:hAnsi="Open Sans" w:cs="Open Sans"/>
          <w:b/>
          <w:i/>
          <w:sz w:val="20"/>
          <w:szCs w:val="20"/>
        </w:rPr>
      </w:pPr>
    </w:p>
    <w:p w14:paraId="0000000B" w14:textId="5488AD9B" w:rsidR="00B8249B" w:rsidRPr="005B2C32" w:rsidRDefault="008A1B3A">
      <w:pPr>
        <w:rPr>
          <w:rFonts w:ascii="Open Sans" w:eastAsia="Open Sans" w:hAnsi="Open Sans" w:cs="Open Sans"/>
          <w:b/>
          <w:i/>
        </w:rPr>
      </w:pPr>
      <w:r w:rsidRPr="005B2C32">
        <w:rPr>
          <w:rFonts w:ascii="Open Sans" w:eastAsia="Open Sans" w:hAnsi="Open Sans" w:cs="Open Sans"/>
          <w:b/>
          <w:i/>
        </w:rPr>
        <w:t>Apply by May 12, 2025</w:t>
      </w:r>
    </w:p>
    <w:p w14:paraId="0000000C" w14:textId="77777777" w:rsidR="00B8249B" w:rsidRDefault="00B8249B">
      <w:pPr>
        <w:rPr>
          <w:rFonts w:ascii="Open Sans" w:eastAsia="Open Sans" w:hAnsi="Open Sans" w:cs="Open Sans"/>
          <w:b/>
          <w:sz w:val="21"/>
          <w:szCs w:val="21"/>
        </w:rPr>
      </w:pPr>
    </w:p>
    <w:p w14:paraId="19C42A3D" w14:textId="1822ACF0" w:rsidR="00B22085" w:rsidRPr="00B22085" w:rsidRDefault="00B22085" w:rsidP="00B22085">
      <w:pPr>
        <w:pStyle w:val="Heading1"/>
      </w:pPr>
      <w:r>
        <w:t>Guidelines</w:t>
      </w:r>
    </w:p>
    <w:p w14:paraId="1660F8BB" w14:textId="77777777" w:rsidR="00B22085" w:rsidRDefault="00B22085">
      <w:pPr>
        <w:rPr>
          <w:rFonts w:ascii="Open Sans" w:eastAsia="Open Sans" w:hAnsi="Open Sans" w:cs="Open Sans"/>
          <w:b/>
          <w:sz w:val="21"/>
          <w:szCs w:val="21"/>
        </w:rPr>
      </w:pPr>
    </w:p>
    <w:p w14:paraId="0000000D" w14:textId="77777777"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EE 30 Under 30 recognizes young people across the globe who are building a sustainable future through education. Nominate yourself or someone you know today! </w:t>
      </w:r>
    </w:p>
    <w:p w14:paraId="0000000E" w14:textId="77777777" w:rsidR="00B8249B" w:rsidRDefault="00B8249B">
      <w:pPr>
        <w:rPr>
          <w:rFonts w:ascii="Open Sans" w:eastAsia="Open Sans" w:hAnsi="Open Sans" w:cs="Open Sans"/>
          <w:b/>
          <w:sz w:val="20"/>
          <w:szCs w:val="20"/>
        </w:rPr>
      </w:pPr>
    </w:p>
    <w:p w14:paraId="0000000F" w14:textId="423BDC30" w:rsidR="00B8249B" w:rsidRDefault="00000000">
      <w:pPr>
        <w:rPr>
          <w:rFonts w:ascii="Open Sans" w:eastAsia="Open Sans" w:hAnsi="Open Sans" w:cs="Open Sans"/>
          <w:sz w:val="20"/>
          <w:szCs w:val="20"/>
        </w:rPr>
      </w:pPr>
      <w:r>
        <w:rPr>
          <w:rFonts w:ascii="Open Sans" w:eastAsia="Open Sans" w:hAnsi="Open Sans" w:cs="Open Sans"/>
          <w:sz w:val="20"/>
          <w:szCs w:val="20"/>
        </w:rPr>
        <w:t xml:space="preserve">Young people around the world are creating lasting change for both people and the planet. EE 30 Under 30 shines the spotlight on these changemakers who demonstrate passion, commitment, and leadership using environmental education. The EE 30 Under 30 Class of 2025 will receive global recognition, join a growing community of inspiring EE leaders, and have access to ongoing opportunities for professional development and networking. </w:t>
      </w:r>
    </w:p>
    <w:p w14:paraId="00000010" w14:textId="77777777" w:rsidR="00B8249B" w:rsidRDefault="00B8249B">
      <w:pPr>
        <w:rPr>
          <w:rFonts w:ascii="Open Sans" w:eastAsia="Open Sans" w:hAnsi="Open Sans" w:cs="Open Sans"/>
          <w:b/>
          <w:sz w:val="20"/>
          <w:szCs w:val="20"/>
        </w:rPr>
      </w:pPr>
    </w:p>
    <w:p w14:paraId="00000011" w14:textId="2E913FFE" w:rsidR="00B8249B" w:rsidRDefault="00000000">
      <w:pPr>
        <w:rPr>
          <w:rFonts w:ascii="Open Sans" w:eastAsia="Open Sans" w:hAnsi="Open Sans" w:cs="Open Sans"/>
          <w:sz w:val="20"/>
          <w:szCs w:val="20"/>
        </w:rPr>
      </w:pPr>
      <w:r>
        <w:rPr>
          <w:rFonts w:ascii="Open Sans" w:eastAsia="Open Sans" w:hAnsi="Open Sans" w:cs="Open Sans"/>
          <w:b/>
          <w:sz w:val="20"/>
          <w:szCs w:val="20"/>
        </w:rPr>
        <w:t xml:space="preserve">Environmental education (EE) and leadership </w:t>
      </w:r>
      <w:r w:rsidRPr="005B2C32">
        <w:rPr>
          <w:rFonts w:ascii="Open Sans" w:eastAsia="Open Sans" w:hAnsi="Open Sans" w:cs="Open Sans"/>
          <w:b/>
          <w:sz w:val="20"/>
          <w:szCs w:val="20"/>
        </w:rPr>
        <w:t xml:space="preserve">show up in many different forms! </w:t>
      </w:r>
      <w:r w:rsidRPr="005B2C32">
        <w:rPr>
          <w:rFonts w:ascii="Open Sans" w:eastAsia="Open Sans" w:hAnsi="Open Sans" w:cs="Open Sans"/>
          <w:sz w:val="20"/>
          <w:szCs w:val="20"/>
        </w:rPr>
        <w:t xml:space="preserve">We aim to recognize leaders with a wide range of backgrounds who are bringing new constituencies and </w:t>
      </w:r>
      <w:r w:rsidRPr="005B2C32">
        <w:rPr>
          <w:rFonts w:ascii="Open Sans" w:eastAsia="Open Sans" w:hAnsi="Open Sans" w:cs="Open Sans"/>
          <w:sz w:val="20"/>
          <w:szCs w:val="20"/>
        </w:rPr>
        <w:lastRenderedPageBreak/>
        <w:t>insights to EE. We highly encourage nominees from</w:t>
      </w:r>
      <w:r>
        <w:rPr>
          <w:rFonts w:ascii="Open Sans" w:eastAsia="Open Sans" w:hAnsi="Open Sans" w:cs="Open Sans"/>
          <w:sz w:val="20"/>
          <w:szCs w:val="20"/>
        </w:rPr>
        <w:t xml:space="preserve"> across sectors and disciplines to apply. We welcome nominees who are: </w:t>
      </w:r>
    </w:p>
    <w:p w14:paraId="00000012" w14:textId="77777777" w:rsidR="00B8249B" w:rsidRDefault="00000000">
      <w:pPr>
        <w:numPr>
          <w:ilvl w:val="0"/>
          <w:numId w:val="3"/>
        </w:numPr>
        <w:spacing w:before="240"/>
        <w:rPr>
          <w:sz w:val="20"/>
          <w:szCs w:val="20"/>
        </w:rPr>
      </w:pPr>
      <w:r>
        <w:rPr>
          <w:rFonts w:ascii="Open Sans" w:eastAsia="Open Sans" w:hAnsi="Open Sans" w:cs="Open Sans"/>
          <w:b/>
          <w:sz w:val="20"/>
          <w:szCs w:val="20"/>
        </w:rPr>
        <w:t xml:space="preserve">Working at any scale: </w:t>
      </w:r>
      <w:r>
        <w:rPr>
          <w:rFonts w:ascii="Open Sans" w:eastAsia="Open Sans" w:hAnsi="Open Sans" w:cs="Open Sans"/>
          <w:sz w:val="20"/>
          <w:szCs w:val="20"/>
        </w:rPr>
        <w:t xml:space="preserve">local, national, regional, or global, in rural or urban contexts, just to name a few! </w:t>
      </w:r>
    </w:p>
    <w:p w14:paraId="00000013" w14:textId="77777777" w:rsidR="00B8249B" w:rsidRDefault="00000000">
      <w:pPr>
        <w:numPr>
          <w:ilvl w:val="0"/>
          <w:numId w:val="3"/>
        </w:numPr>
        <w:rPr>
          <w:sz w:val="20"/>
          <w:szCs w:val="20"/>
        </w:rPr>
      </w:pPr>
      <w:r>
        <w:rPr>
          <w:rFonts w:ascii="Open Sans" w:eastAsia="Open Sans" w:hAnsi="Open Sans" w:cs="Open Sans"/>
          <w:b/>
          <w:sz w:val="20"/>
          <w:szCs w:val="20"/>
        </w:rPr>
        <w:t xml:space="preserve">In any position or role: </w:t>
      </w:r>
      <w:r>
        <w:rPr>
          <w:rFonts w:ascii="Open Sans" w:eastAsia="Open Sans" w:hAnsi="Open Sans" w:cs="Open Sans"/>
          <w:sz w:val="20"/>
          <w:szCs w:val="20"/>
        </w:rPr>
        <w:t xml:space="preserve">community organizer, director, consultant, artist, teacher, and much more. </w:t>
      </w:r>
    </w:p>
    <w:p w14:paraId="00000014" w14:textId="77777777" w:rsidR="00B8249B" w:rsidRDefault="00000000">
      <w:pPr>
        <w:numPr>
          <w:ilvl w:val="0"/>
          <w:numId w:val="3"/>
        </w:numPr>
        <w:spacing w:after="260"/>
        <w:rPr>
          <w:sz w:val="20"/>
          <w:szCs w:val="20"/>
        </w:rPr>
      </w:pPr>
      <w:r>
        <w:rPr>
          <w:rFonts w:ascii="Open Sans" w:eastAsia="Open Sans" w:hAnsi="Open Sans" w:cs="Open Sans"/>
          <w:b/>
          <w:sz w:val="20"/>
          <w:szCs w:val="20"/>
        </w:rPr>
        <w:t xml:space="preserve">Using education in any context: </w:t>
      </w:r>
      <w:r>
        <w:rPr>
          <w:rFonts w:ascii="Open Sans" w:eastAsia="Open Sans" w:hAnsi="Open Sans" w:cs="Open Sans"/>
          <w:sz w:val="20"/>
          <w:szCs w:val="20"/>
        </w:rPr>
        <w:t xml:space="preserve">in schools, businesses, communities, church groups, networks, government, the media—you name it! </w:t>
      </w:r>
    </w:p>
    <w:p w14:paraId="00000015" w14:textId="77777777"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Eligibility: </w:t>
      </w:r>
    </w:p>
    <w:p w14:paraId="00000016" w14:textId="50D930CD" w:rsidR="00B8249B" w:rsidRDefault="00000000">
      <w:pPr>
        <w:numPr>
          <w:ilvl w:val="0"/>
          <w:numId w:val="7"/>
        </w:numPr>
        <w:spacing w:before="240"/>
        <w:rPr>
          <w:rFonts w:ascii="Open Sans" w:eastAsia="Open Sans" w:hAnsi="Open Sans" w:cs="Open Sans"/>
          <w:sz w:val="20"/>
          <w:szCs w:val="20"/>
        </w:rPr>
      </w:pPr>
      <w:r>
        <w:rPr>
          <w:rFonts w:ascii="Open Sans" w:eastAsia="Open Sans" w:hAnsi="Open Sans" w:cs="Open Sans"/>
          <w:sz w:val="20"/>
          <w:szCs w:val="20"/>
        </w:rPr>
        <w:t>Nominees must be 30 years old or younger (as of</w:t>
      </w:r>
      <w:r w:rsidR="008A1B3A">
        <w:rPr>
          <w:rFonts w:ascii="Open Sans" w:eastAsia="Open Sans" w:hAnsi="Open Sans" w:cs="Open Sans"/>
          <w:sz w:val="20"/>
          <w:szCs w:val="20"/>
        </w:rPr>
        <w:t xml:space="preserve"> </w:t>
      </w:r>
      <w:r>
        <w:rPr>
          <w:rFonts w:ascii="Open Sans" w:eastAsia="Open Sans" w:hAnsi="Open Sans" w:cs="Open Sans"/>
          <w:sz w:val="20"/>
          <w:szCs w:val="20"/>
        </w:rPr>
        <w:t xml:space="preserve">May 12, 2025). If you are over 30, you can still nominate someone else! </w:t>
      </w:r>
    </w:p>
    <w:p w14:paraId="00000017" w14:textId="77777777" w:rsidR="00B8249B" w:rsidRDefault="00000000">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Nominees can come from anywhere in the world! </w:t>
      </w:r>
    </w:p>
    <w:p w14:paraId="00000018" w14:textId="77777777" w:rsidR="00B8249B" w:rsidRDefault="00000000">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Nominations must be in English, but your nomination will not be judged based on your English language ability. </w:t>
      </w:r>
    </w:p>
    <w:p w14:paraId="00000019" w14:textId="155AA6CD" w:rsidR="00B8249B" w:rsidRDefault="00000000">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Nominees must be using EE to address sustainability issues, build a more resilient environmental movement, and/or create healthier and more </w:t>
      </w:r>
      <w:proofErr w:type="gramStart"/>
      <w:r>
        <w:rPr>
          <w:rFonts w:ascii="Open Sans" w:eastAsia="Open Sans" w:hAnsi="Open Sans" w:cs="Open Sans"/>
          <w:sz w:val="20"/>
          <w:szCs w:val="20"/>
        </w:rPr>
        <w:t>civically-engaged</w:t>
      </w:r>
      <w:proofErr w:type="gramEnd"/>
      <w:r>
        <w:rPr>
          <w:rFonts w:ascii="Open Sans" w:eastAsia="Open Sans" w:hAnsi="Open Sans" w:cs="Open Sans"/>
          <w:sz w:val="20"/>
          <w:szCs w:val="20"/>
        </w:rPr>
        <w:t xml:space="preserve"> communities. </w:t>
      </w:r>
      <w:hyperlink r:id="rId9">
        <w:r w:rsidR="00B8249B">
          <w:rPr>
            <w:rFonts w:ascii="Open Sans" w:eastAsia="Open Sans" w:hAnsi="Open Sans" w:cs="Open Sans"/>
            <w:color w:val="1155CC"/>
            <w:sz w:val="20"/>
            <w:szCs w:val="20"/>
            <w:u w:val="single"/>
          </w:rPr>
          <w:t>Read more about key elements of EE here</w:t>
        </w:r>
      </w:hyperlink>
      <w:r>
        <w:rPr>
          <w:rFonts w:ascii="Open Sans" w:eastAsia="Open Sans" w:hAnsi="Open Sans" w:cs="Open Sans"/>
          <w:sz w:val="20"/>
          <w:szCs w:val="20"/>
        </w:rPr>
        <w:t xml:space="preserve">. </w:t>
      </w:r>
    </w:p>
    <w:p w14:paraId="0000001A" w14:textId="61134A63" w:rsidR="00B8249B" w:rsidRDefault="00000000">
      <w:pPr>
        <w:numPr>
          <w:ilvl w:val="0"/>
          <w:numId w:val="7"/>
        </w:numPr>
        <w:spacing w:after="240"/>
        <w:rPr>
          <w:rFonts w:ascii="Open Sans" w:eastAsia="Open Sans" w:hAnsi="Open Sans" w:cs="Open Sans"/>
          <w:sz w:val="20"/>
          <w:szCs w:val="20"/>
        </w:rPr>
      </w:pPr>
      <w:r>
        <w:rPr>
          <w:rFonts w:ascii="Open Sans" w:eastAsia="Open Sans" w:hAnsi="Open Sans" w:cs="Open Sans"/>
          <w:sz w:val="20"/>
          <w:szCs w:val="20"/>
        </w:rPr>
        <w:t xml:space="preserve">Nominees must demonstrate some leadership in EE, but you do not need to be in a leadership position to demonstrate leadership! This can include (but is not limited to) inspiring others to </w:t>
      </w:r>
      <w:proofErr w:type="gramStart"/>
      <w:r>
        <w:rPr>
          <w:rFonts w:ascii="Open Sans" w:eastAsia="Open Sans" w:hAnsi="Open Sans" w:cs="Open Sans"/>
          <w:sz w:val="20"/>
          <w:szCs w:val="20"/>
        </w:rPr>
        <w:t>take action</w:t>
      </w:r>
      <w:proofErr w:type="gramEnd"/>
      <w:r>
        <w:rPr>
          <w:rFonts w:ascii="Open Sans" w:eastAsia="Open Sans" w:hAnsi="Open Sans" w:cs="Open Sans"/>
          <w:sz w:val="20"/>
          <w:szCs w:val="20"/>
        </w:rPr>
        <w:t xml:space="preserve"> towards a shared vision, listening to and taking action for the needs of your community, innovating in the face of challenges, and welcoming everyone to participate and engage, and much more. </w:t>
      </w:r>
    </w:p>
    <w:p w14:paraId="0000001B" w14:textId="77777777" w:rsidR="00B8249B" w:rsidRPr="008A1B3A" w:rsidRDefault="00000000">
      <w:pPr>
        <w:rPr>
          <w:rFonts w:ascii="Open Sans" w:eastAsia="Open Sans" w:hAnsi="Open Sans" w:cs="Open Sans"/>
          <w:b/>
          <w:sz w:val="20"/>
          <w:szCs w:val="20"/>
        </w:rPr>
      </w:pPr>
      <w:r w:rsidRPr="008A1B3A">
        <w:rPr>
          <w:rFonts w:ascii="Open Sans" w:eastAsia="Open Sans" w:hAnsi="Open Sans" w:cs="Open Sans"/>
          <w:b/>
          <w:sz w:val="20"/>
          <w:szCs w:val="20"/>
        </w:rPr>
        <w:t>We highly encourage you to use your own words and not rely on AI-generated content, including written responses from Chat GPT or other AI platforms. We will not consider videos that are AI-generated.</w:t>
      </w:r>
    </w:p>
    <w:p w14:paraId="0000001C" w14:textId="77777777" w:rsidR="00B8249B" w:rsidRDefault="00B8249B">
      <w:pPr>
        <w:rPr>
          <w:rFonts w:ascii="Open Sans" w:eastAsia="Open Sans" w:hAnsi="Open Sans" w:cs="Open Sans"/>
          <w:b/>
          <w:sz w:val="20"/>
          <w:szCs w:val="20"/>
        </w:rPr>
      </w:pPr>
    </w:p>
    <w:p w14:paraId="0000001D" w14:textId="77777777" w:rsidR="00B8249B" w:rsidRDefault="00000000">
      <w:pPr>
        <w:rPr>
          <w:rFonts w:ascii="Open Sans" w:eastAsia="Open Sans" w:hAnsi="Open Sans" w:cs="Open Sans"/>
          <w:sz w:val="20"/>
          <w:szCs w:val="20"/>
        </w:rPr>
      </w:pPr>
      <w:r>
        <w:rPr>
          <w:rFonts w:ascii="Open Sans" w:eastAsia="Open Sans" w:hAnsi="Open Sans" w:cs="Open Sans"/>
          <w:b/>
          <w:sz w:val="20"/>
          <w:szCs w:val="20"/>
        </w:rPr>
        <w:t xml:space="preserve">Video requirement: </w:t>
      </w:r>
      <w:r>
        <w:rPr>
          <w:rFonts w:ascii="Open Sans" w:eastAsia="Open Sans" w:hAnsi="Open Sans" w:cs="Open Sans"/>
          <w:sz w:val="20"/>
          <w:szCs w:val="20"/>
        </w:rPr>
        <w:t xml:space="preserve">All nominees need to submit a short introduction video (90 seconds max) and provide a letter of support. Please take a close look at the application, whether you are nominating yourself or someone else, to understand these requirements. </w:t>
      </w:r>
    </w:p>
    <w:p w14:paraId="0000001E" w14:textId="77777777" w:rsidR="00B8249B" w:rsidRDefault="00B8249B">
      <w:pPr>
        <w:rPr>
          <w:rFonts w:ascii="Open Sans" w:eastAsia="Open Sans" w:hAnsi="Open Sans" w:cs="Open Sans"/>
          <w:b/>
          <w:sz w:val="20"/>
          <w:szCs w:val="20"/>
        </w:rPr>
      </w:pPr>
    </w:p>
    <w:p w14:paraId="0000001F" w14:textId="7924DC0D" w:rsidR="00B8249B" w:rsidRDefault="00000000">
      <w:pPr>
        <w:rPr>
          <w:rFonts w:ascii="Open Sans" w:eastAsia="Open Sans" w:hAnsi="Open Sans" w:cs="Open Sans"/>
          <w:sz w:val="20"/>
          <w:szCs w:val="20"/>
        </w:rPr>
      </w:pPr>
      <w:r w:rsidRPr="008A1B3A">
        <w:rPr>
          <w:rFonts w:ascii="Open Sans" w:eastAsia="Open Sans" w:hAnsi="Open Sans" w:cs="Open Sans"/>
          <w:b/>
          <w:sz w:val="20"/>
          <w:szCs w:val="20"/>
        </w:rPr>
        <w:t xml:space="preserve">Applicant webinar: </w:t>
      </w:r>
      <w:r w:rsidR="00CA720E">
        <w:rPr>
          <w:rFonts w:ascii="Open Sans" w:eastAsia="Open Sans" w:hAnsi="Open Sans" w:cs="Open Sans"/>
          <w:sz w:val="20"/>
          <w:szCs w:val="20"/>
        </w:rPr>
        <w:fldChar w:fldCharType="begin"/>
      </w:r>
      <w:r w:rsidR="00CA720E">
        <w:rPr>
          <w:rFonts w:ascii="Open Sans" w:eastAsia="Open Sans" w:hAnsi="Open Sans" w:cs="Open Sans"/>
          <w:sz w:val="20"/>
          <w:szCs w:val="20"/>
        </w:rPr>
        <w:instrText>HYPERLINK "https://us06web.zoom.us/meeting/register/hApmN1mQTKGrzY8CjW7gCg"</w:instrText>
      </w:r>
      <w:r w:rsidR="00CA720E">
        <w:rPr>
          <w:rFonts w:ascii="Open Sans" w:eastAsia="Open Sans" w:hAnsi="Open Sans" w:cs="Open Sans"/>
          <w:sz w:val="20"/>
          <w:szCs w:val="20"/>
        </w:rPr>
      </w:r>
      <w:r w:rsidR="00CA720E">
        <w:rPr>
          <w:rFonts w:ascii="Open Sans" w:eastAsia="Open Sans" w:hAnsi="Open Sans" w:cs="Open Sans"/>
          <w:sz w:val="20"/>
          <w:szCs w:val="20"/>
        </w:rPr>
        <w:fldChar w:fldCharType="separate"/>
      </w:r>
      <w:r w:rsidRPr="00CA720E">
        <w:rPr>
          <w:rStyle w:val="Hyperlink"/>
          <w:rFonts w:ascii="Open Sans" w:eastAsia="Open Sans" w:hAnsi="Open Sans" w:cs="Open Sans"/>
          <w:sz w:val="20"/>
          <w:szCs w:val="20"/>
        </w:rPr>
        <w:t>Register for our 202</w:t>
      </w:r>
      <w:ins w:id="1" w:author="Stacie Pierpoint" w:date="2025-03-14T18:02:00Z">
        <w:r w:rsidRPr="00CA720E">
          <w:rPr>
            <w:rStyle w:val="Hyperlink"/>
            <w:rFonts w:ascii="Open Sans" w:eastAsia="Open Sans" w:hAnsi="Open Sans" w:cs="Open Sans"/>
            <w:sz w:val="20"/>
            <w:szCs w:val="20"/>
          </w:rPr>
          <w:t>5</w:t>
        </w:r>
      </w:ins>
      <w:r w:rsidRPr="00CA720E">
        <w:rPr>
          <w:rStyle w:val="Hyperlink"/>
          <w:rFonts w:ascii="Open Sans" w:eastAsia="Open Sans" w:hAnsi="Open Sans" w:cs="Open Sans"/>
          <w:sz w:val="20"/>
          <w:szCs w:val="20"/>
        </w:rPr>
        <w:t xml:space="preserve"> Applicant Webinar</w:t>
      </w:r>
      <w:r w:rsidR="00CA720E">
        <w:rPr>
          <w:rFonts w:ascii="Open Sans" w:eastAsia="Open Sans" w:hAnsi="Open Sans" w:cs="Open Sans"/>
          <w:sz w:val="20"/>
          <w:szCs w:val="20"/>
        </w:rPr>
        <w:fldChar w:fldCharType="end"/>
      </w:r>
      <w:r w:rsidRPr="008A1B3A">
        <w:rPr>
          <w:rFonts w:ascii="Open Sans" w:eastAsia="Open Sans" w:hAnsi="Open Sans" w:cs="Open Sans"/>
          <w:sz w:val="20"/>
          <w:szCs w:val="20"/>
        </w:rPr>
        <w:t xml:space="preserve"> on April 9 at 10:00 AM U.S. Eastern Time (</w:t>
      </w:r>
      <w:hyperlink r:id="rId10" w:history="1">
        <w:r w:rsidR="001D75B9" w:rsidRPr="001D75B9">
          <w:rPr>
            <w:rStyle w:val="Hyperlink"/>
            <w:rFonts w:ascii="Open Sans" w:eastAsia="Open Sans" w:hAnsi="Open Sans" w:cs="Open Sans"/>
            <w:sz w:val="20"/>
            <w:szCs w:val="20"/>
          </w:rPr>
          <w:t>find your time zone</w:t>
        </w:r>
        <w:r w:rsidRPr="001D75B9">
          <w:rPr>
            <w:rStyle w:val="Hyperlink"/>
            <w:rFonts w:ascii="Open Sans" w:eastAsia="Open Sans" w:hAnsi="Open Sans" w:cs="Open Sans"/>
            <w:sz w:val="20"/>
            <w:szCs w:val="20"/>
          </w:rPr>
          <w:t xml:space="preserve"> here</w:t>
        </w:r>
      </w:hyperlink>
      <w:r w:rsidRPr="008A1B3A">
        <w:rPr>
          <w:rFonts w:ascii="Open Sans" w:eastAsia="Open Sans" w:hAnsi="Open Sans" w:cs="Open Sans"/>
          <w:sz w:val="20"/>
          <w:szCs w:val="20"/>
        </w:rPr>
        <w:t>) to learn</w:t>
      </w:r>
      <w:r>
        <w:rPr>
          <w:rFonts w:ascii="Open Sans" w:eastAsia="Open Sans" w:hAnsi="Open Sans" w:cs="Open Sans"/>
          <w:sz w:val="20"/>
          <w:szCs w:val="20"/>
        </w:rPr>
        <w:t xml:space="preserve"> more about the program and some tips for submitting a strong nomination. </w:t>
      </w:r>
    </w:p>
    <w:p w14:paraId="00000020" w14:textId="77777777" w:rsidR="00B8249B" w:rsidRDefault="00B8249B">
      <w:pPr>
        <w:rPr>
          <w:rFonts w:ascii="Open Sans" w:eastAsia="Open Sans" w:hAnsi="Open Sans" w:cs="Open Sans"/>
          <w:b/>
          <w:sz w:val="20"/>
          <w:szCs w:val="20"/>
        </w:rPr>
      </w:pPr>
    </w:p>
    <w:p w14:paraId="00000021" w14:textId="0701C548"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About EE 30 Under 30: </w:t>
      </w:r>
      <w:r>
        <w:rPr>
          <w:rFonts w:ascii="Open Sans" w:eastAsia="Open Sans" w:hAnsi="Open Sans" w:cs="Open Sans"/>
          <w:sz w:val="20"/>
          <w:szCs w:val="20"/>
        </w:rPr>
        <w:t xml:space="preserve">Since 2016, NAAEE's EE 30 Under 30 program has recognized 271 individuals from 53 countries who are making a difference through environmental education. To address today’s complex challenges, we need a wide range of perspectives, skills, and experiences. EE 30 </w:t>
      </w:r>
      <w:r>
        <w:rPr>
          <w:rFonts w:ascii="Open Sans" w:eastAsia="Open Sans" w:hAnsi="Open Sans" w:cs="Open Sans"/>
          <w:sz w:val="20"/>
          <w:szCs w:val="20"/>
        </w:rPr>
        <w:lastRenderedPageBreak/>
        <w:t xml:space="preserve">Under 30 celebrates the unique and passionate leadership of talented young leaders around the world and gives them a professional boost to increase their impact. Each year our awardees join a growing alumni network of inspiring environmental education leaders and receive ongoing opportunities to network, grow professionally, and promote their work. This program is made possible by the Global Environmental Education Partnership (GEEP). </w:t>
      </w:r>
      <w:r>
        <w:rPr>
          <w:rFonts w:ascii="Open Sans" w:eastAsia="Open Sans" w:hAnsi="Open Sans" w:cs="Open Sans"/>
          <w:b/>
          <w:sz w:val="20"/>
          <w:szCs w:val="20"/>
        </w:rPr>
        <w:t xml:space="preserve">For more information about the program and to read alumni biographies, visit </w:t>
      </w:r>
      <w:hyperlink r:id="rId11">
        <w:r w:rsidR="00B8249B">
          <w:rPr>
            <w:rFonts w:ascii="Open Sans" w:eastAsia="Open Sans" w:hAnsi="Open Sans" w:cs="Open Sans"/>
            <w:b/>
            <w:color w:val="1155CC"/>
            <w:sz w:val="20"/>
            <w:szCs w:val="20"/>
            <w:u w:val="single"/>
          </w:rPr>
          <w:t xml:space="preserve">naaee.org/ee30under30. </w:t>
        </w:r>
      </w:hyperlink>
    </w:p>
    <w:p w14:paraId="00000022" w14:textId="77777777" w:rsidR="00B8249B" w:rsidRDefault="00B8249B">
      <w:pPr>
        <w:rPr>
          <w:rFonts w:ascii="Open Sans" w:eastAsia="Open Sans" w:hAnsi="Open Sans" w:cs="Open Sans"/>
          <w:b/>
          <w:sz w:val="20"/>
          <w:szCs w:val="20"/>
        </w:rPr>
      </w:pPr>
    </w:p>
    <w:p w14:paraId="00000023" w14:textId="77777777" w:rsidR="00B8249B" w:rsidRDefault="00000000">
      <w:pPr>
        <w:rPr>
          <w:rFonts w:ascii="Open Sans" w:eastAsia="Open Sans" w:hAnsi="Open Sans" w:cs="Open Sans"/>
          <w:i/>
          <w:sz w:val="20"/>
          <w:szCs w:val="20"/>
        </w:rPr>
      </w:pPr>
      <w:r>
        <w:rPr>
          <w:rFonts w:ascii="Open Sans" w:eastAsia="Open Sans" w:hAnsi="Open Sans" w:cs="Open Sans"/>
          <w:b/>
          <w:sz w:val="20"/>
          <w:szCs w:val="20"/>
        </w:rPr>
        <w:t xml:space="preserve">Check out our FAQ at </w:t>
      </w:r>
      <w:hyperlink r:id="rId12">
        <w:r w:rsidR="00B8249B">
          <w:rPr>
            <w:rFonts w:ascii="Open Sans" w:eastAsia="Open Sans" w:hAnsi="Open Sans" w:cs="Open Sans"/>
            <w:b/>
            <w:color w:val="1155CC"/>
            <w:sz w:val="20"/>
            <w:szCs w:val="20"/>
            <w:u w:val="single"/>
          </w:rPr>
          <w:t>https://naaee.org/EE30U30-FAQ</w:t>
        </w:r>
      </w:hyperlink>
      <w:r>
        <w:rPr>
          <w:rFonts w:ascii="Open Sans" w:eastAsia="Open Sans" w:hAnsi="Open Sans" w:cs="Open Sans"/>
          <w:b/>
          <w:sz w:val="20"/>
          <w:szCs w:val="20"/>
        </w:rPr>
        <w:t xml:space="preserve">, and please direct any questions to </w:t>
      </w:r>
      <w:r>
        <w:rPr>
          <w:rFonts w:ascii="Open Sans" w:eastAsia="Open Sans" w:hAnsi="Open Sans" w:cs="Open Sans"/>
          <w:sz w:val="20"/>
          <w:szCs w:val="20"/>
        </w:rPr>
        <w:t>ee30u30@naaee.org</w:t>
      </w:r>
      <w:r>
        <w:rPr>
          <w:rFonts w:ascii="Open Sans" w:eastAsia="Open Sans" w:hAnsi="Open Sans" w:cs="Open Sans"/>
          <w:b/>
          <w:sz w:val="20"/>
          <w:szCs w:val="20"/>
        </w:rPr>
        <w:t xml:space="preserve">. If you experience any technical issues, please contact Submittable </w:t>
      </w:r>
      <w:r>
        <w:rPr>
          <w:rFonts w:ascii="Open Sans" w:eastAsia="Open Sans" w:hAnsi="Open Sans" w:cs="Open Sans"/>
          <w:i/>
          <w:sz w:val="20"/>
          <w:szCs w:val="20"/>
        </w:rPr>
        <w:t xml:space="preserve">here. </w:t>
      </w:r>
    </w:p>
    <w:p w14:paraId="00000024" w14:textId="77777777" w:rsidR="00B8249B" w:rsidRDefault="00B8249B">
      <w:pPr>
        <w:rPr>
          <w:rFonts w:ascii="Open Sans" w:eastAsia="Open Sans" w:hAnsi="Open Sans" w:cs="Open Sans"/>
          <w:sz w:val="17"/>
          <w:szCs w:val="17"/>
        </w:rPr>
      </w:pPr>
    </w:p>
    <w:p w14:paraId="00000026" w14:textId="77777777" w:rsidR="00B8249B" w:rsidRDefault="00000000">
      <w:pPr>
        <w:rPr>
          <w:rFonts w:ascii="Open Sans" w:eastAsia="Open Sans" w:hAnsi="Open Sans" w:cs="Open Sans"/>
          <w:b/>
          <w:sz w:val="20"/>
          <w:szCs w:val="20"/>
        </w:rPr>
      </w:pPr>
      <w:r>
        <w:rPr>
          <w:rFonts w:ascii="Open Sans" w:eastAsia="Open Sans" w:hAnsi="Open Sans" w:cs="Open Sans"/>
          <w:b/>
          <w:sz w:val="20"/>
          <w:szCs w:val="20"/>
        </w:rPr>
        <w:t xml:space="preserve">About submitting through Submittable </w:t>
      </w:r>
    </w:p>
    <w:p w14:paraId="00000027" w14:textId="54237C71" w:rsidR="00B8249B" w:rsidRDefault="00000000">
      <w:pPr>
        <w:rPr>
          <w:rFonts w:ascii="Open Sans" w:eastAsia="Open Sans" w:hAnsi="Open Sans" w:cs="Open Sans"/>
          <w:sz w:val="20"/>
          <w:szCs w:val="20"/>
        </w:rPr>
      </w:pPr>
      <w:r>
        <w:rPr>
          <w:rFonts w:ascii="Open Sans" w:eastAsia="Open Sans" w:hAnsi="Open Sans" w:cs="Open Sans"/>
          <w:sz w:val="20"/>
          <w:szCs w:val="20"/>
        </w:rPr>
        <w:t xml:space="preserve">You will need to create a free Submittable account or sign in with Google or Facebook credentials to submit your online application. </w:t>
      </w:r>
    </w:p>
    <w:p w14:paraId="28C26D5D" w14:textId="77777777" w:rsidR="00B22085" w:rsidRDefault="00B22085">
      <w:pPr>
        <w:rPr>
          <w:rFonts w:ascii="Open Sans" w:eastAsia="Open Sans" w:hAnsi="Open Sans" w:cs="Open Sans"/>
          <w:sz w:val="20"/>
          <w:szCs w:val="20"/>
        </w:rPr>
      </w:pPr>
    </w:p>
    <w:p w14:paraId="00000031" w14:textId="7069DFFA" w:rsidR="00B8249B" w:rsidRDefault="00000000">
      <w:pPr>
        <w:rPr>
          <w:rFonts w:ascii="Open Sans" w:eastAsia="Open Sans" w:hAnsi="Open Sans" w:cs="Open Sans"/>
          <w:i/>
          <w:sz w:val="20"/>
          <w:szCs w:val="20"/>
        </w:rPr>
      </w:pPr>
      <w:r>
        <w:rPr>
          <w:rFonts w:ascii="Open Sans" w:eastAsia="Open Sans" w:hAnsi="Open Sans" w:cs="Open Sans"/>
          <w:i/>
          <w:sz w:val="20"/>
          <w:szCs w:val="20"/>
        </w:rPr>
        <w:t xml:space="preserve">If you are an individual with a disability, you may request a reasonable accommodation if you are unable or limited in your ability to apply for this award on this site </w:t>
      </w:r>
      <w:proofErr w:type="gramStart"/>
      <w:r>
        <w:rPr>
          <w:rFonts w:ascii="Open Sans" w:eastAsia="Open Sans" w:hAnsi="Open Sans" w:cs="Open Sans"/>
          <w:i/>
          <w:sz w:val="20"/>
          <w:szCs w:val="20"/>
        </w:rPr>
        <w:t>as a result of</w:t>
      </w:r>
      <w:proofErr w:type="gramEnd"/>
      <w:r>
        <w:rPr>
          <w:rFonts w:ascii="Open Sans" w:eastAsia="Open Sans" w:hAnsi="Open Sans" w:cs="Open Sans"/>
          <w:i/>
          <w:sz w:val="20"/>
          <w:szCs w:val="20"/>
        </w:rPr>
        <w:t xml:space="preserve"> your disability. You can request reasonable accommodations by contacting ee30u30@naaee.org. </w:t>
      </w:r>
    </w:p>
    <w:p w14:paraId="00000032" w14:textId="77777777" w:rsidR="00B8249B" w:rsidRDefault="00B8249B">
      <w:pPr>
        <w:rPr>
          <w:rFonts w:ascii="Open Sans" w:eastAsia="Open Sans" w:hAnsi="Open Sans" w:cs="Open Sans"/>
          <w:i/>
          <w:sz w:val="20"/>
          <w:szCs w:val="20"/>
        </w:rPr>
      </w:pPr>
    </w:p>
    <w:p w14:paraId="00000033" w14:textId="77777777" w:rsidR="00B8249B" w:rsidRDefault="00000000">
      <w:pPr>
        <w:rPr>
          <w:rFonts w:ascii="Open Sans" w:eastAsia="Open Sans" w:hAnsi="Open Sans" w:cs="Open Sans"/>
          <w:b/>
          <w:i/>
          <w:sz w:val="20"/>
          <w:szCs w:val="20"/>
        </w:rPr>
      </w:pPr>
      <w:r>
        <w:rPr>
          <w:rFonts w:ascii="Open Sans" w:eastAsia="Open Sans" w:hAnsi="Open Sans" w:cs="Open Sans"/>
          <w:b/>
          <w:i/>
          <w:sz w:val="20"/>
          <w:szCs w:val="20"/>
        </w:rPr>
        <w:t xml:space="preserve">Only submissions in English will be considered. </w:t>
      </w:r>
    </w:p>
    <w:p w14:paraId="00000039" w14:textId="77777777" w:rsidR="00B8249B" w:rsidRDefault="00B8249B">
      <w:pPr>
        <w:rPr>
          <w:rFonts w:ascii="Open Sans" w:eastAsia="Open Sans" w:hAnsi="Open Sans" w:cs="Open Sans"/>
        </w:rPr>
      </w:pPr>
      <w:bookmarkStart w:id="2" w:name="_ghjxn6ryvziq" w:colFirst="0" w:colLast="0"/>
      <w:bookmarkEnd w:id="2"/>
    </w:p>
    <w:p w14:paraId="0B42AAA1" w14:textId="342E630A" w:rsidR="00B22085" w:rsidRPr="00F14056" w:rsidRDefault="00B22085" w:rsidP="00B22085">
      <w:pPr>
        <w:pStyle w:val="Heading1"/>
      </w:pPr>
      <w:r>
        <w:t>Nomination Form</w:t>
      </w:r>
    </w:p>
    <w:p w14:paraId="1736630F" w14:textId="340A53EE" w:rsidR="00B22085" w:rsidRDefault="00B22085">
      <w:pPr>
        <w:rPr>
          <w:rFonts w:ascii="Open Sans" w:eastAsia="Open Sans" w:hAnsi="Open Sans" w:cs="Open Sans"/>
        </w:rPr>
      </w:pPr>
    </w:p>
    <w:p w14:paraId="0000003A" w14:textId="77777777" w:rsidR="00B8249B" w:rsidRPr="00B22085" w:rsidRDefault="00000000">
      <w:pPr>
        <w:pStyle w:val="Heading2"/>
        <w:rPr>
          <w:sz w:val="24"/>
          <w:szCs w:val="24"/>
        </w:rPr>
      </w:pPr>
      <w:bookmarkStart w:id="3" w:name="_ynelmhf6oyeg" w:colFirst="0" w:colLast="0"/>
      <w:bookmarkEnd w:id="3"/>
      <w:r w:rsidRPr="00B22085">
        <w:rPr>
          <w:sz w:val="24"/>
          <w:szCs w:val="24"/>
        </w:rPr>
        <w:t>CONTACT INFORMATION</w:t>
      </w:r>
    </w:p>
    <w:p w14:paraId="53C73AEE" w14:textId="77777777" w:rsidR="00B22085" w:rsidRDefault="00B22085" w:rsidP="00B22085"/>
    <w:p w14:paraId="56630D8B" w14:textId="212EE3F0" w:rsidR="00B22085" w:rsidRPr="00B22085" w:rsidRDefault="00B22085" w:rsidP="000B3EDF">
      <w:pPr>
        <w:ind w:firstLine="720"/>
        <w:rPr>
          <w:rFonts w:ascii="Open Sans" w:hAnsi="Open Sans" w:cs="Open Sans"/>
          <w:b/>
          <w:bCs/>
          <w:sz w:val="20"/>
          <w:szCs w:val="20"/>
        </w:rPr>
      </w:pPr>
      <w:r w:rsidRPr="00B22085">
        <w:rPr>
          <w:rFonts w:ascii="Open Sans" w:hAnsi="Open Sans" w:cs="Open Sans"/>
          <w:b/>
          <w:bCs/>
          <w:sz w:val="20"/>
          <w:szCs w:val="20"/>
        </w:rPr>
        <w:t>Nominee Contact Information</w:t>
      </w:r>
    </w:p>
    <w:tbl>
      <w:tblPr>
        <w:tblStyle w:val="TableGrid"/>
        <w:tblW w:w="0" w:type="auto"/>
        <w:tblInd w:w="1502" w:type="dxa"/>
        <w:tblLook w:val="04A0" w:firstRow="1" w:lastRow="0" w:firstColumn="1" w:lastColumn="0" w:noHBand="0" w:noVBand="1"/>
      </w:tblPr>
      <w:tblGrid>
        <w:gridCol w:w="2785"/>
        <w:gridCol w:w="4140"/>
      </w:tblGrid>
      <w:tr w:rsidR="00B22085" w14:paraId="06BB639F" w14:textId="77777777" w:rsidTr="00B22085">
        <w:tc>
          <w:tcPr>
            <w:tcW w:w="2785" w:type="dxa"/>
          </w:tcPr>
          <w:p w14:paraId="1155E72D" w14:textId="77777777" w:rsidR="00B22085" w:rsidRPr="00B22085" w:rsidRDefault="00B22085" w:rsidP="00B22085">
            <w:pPr>
              <w:rPr>
                <w:rFonts w:ascii="Open Sans" w:eastAsia="Open Sans" w:hAnsi="Open Sans" w:cs="Open Sans"/>
                <w:sz w:val="20"/>
                <w:szCs w:val="20"/>
              </w:rPr>
            </w:pPr>
            <w:r w:rsidRPr="00B22085">
              <w:rPr>
                <w:rFonts w:ascii="Open Sans" w:eastAsia="Open Sans" w:hAnsi="Open Sans" w:cs="Open Sans"/>
                <w:sz w:val="20"/>
                <w:szCs w:val="20"/>
              </w:rPr>
              <w:t>Nominee name</w:t>
            </w:r>
            <w:r w:rsidRPr="00B22085">
              <w:rPr>
                <w:rFonts w:ascii="Open Sans" w:eastAsia="Open Sans" w:hAnsi="Open Sans" w:cs="Open Sans"/>
                <w:color w:val="FF0000"/>
                <w:sz w:val="20"/>
                <w:szCs w:val="20"/>
              </w:rPr>
              <w:t>*</w:t>
            </w:r>
          </w:p>
          <w:p w14:paraId="4250345E" w14:textId="77777777" w:rsidR="00B22085" w:rsidRDefault="00B22085" w:rsidP="00B22085">
            <w:pPr>
              <w:rPr>
                <w:rFonts w:ascii="Open Sans" w:eastAsia="Open Sans" w:hAnsi="Open Sans" w:cs="Open Sans"/>
              </w:rPr>
            </w:pPr>
          </w:p>
        </w:tc>
        <w:tc>
          <w:tcPr>
            <w:tcW w:w="4140" w:type="dxa"/>
          </w:tcPr>
          <w:p w14:paraId="19F5D364" w14:textId="77777777" w:rsidR="00B22085" w:rsidRDefault="00B22085">
            <w:pPr>
              <w:rPr>
                <w:rFonts w:ascii="Open Sans" w:eastAsia="Open Sans" w:hAnsi="Open Sans" w:cs="Open Sans"/>
              </w:rPr>
            </w:pPr>
          </w:p>
        </w:tc>
      </w:tr>
      <w:tr w:rsidR="00B22085" w14:paraId="3B6A704C" w14:textId="77777777" w:rsidTr="00B22085">
        <w:tc>
          <w:tcPr>
            <w:tcW w:w="2785" w:type="dxa"/>
          </w:tcPr>
          <w:p w14:paraId="13D41274" w14:textId="77777777" w:rsidR="00B22085" w:rsidRPr="00B22085" w:rsidRDefault="00B22085" w:rsidP="00B22085">
            <w:pPr>
              <w:rPr>
                <w:rFonts w:ascii="Open Sans" w:eastAsia="Open Sans" w:hAnsi="Open Sans" w:cs="Open Sans"/>
                <w:sz w:val="20"/>
                <w:szCs w:val="20"/>
              </w:rPr>
            </w:pPr>
            <w:r w:rsidRPr="00B22085">
              <w:rPr>
                <w:rFonts w:ascii="Open Sans" w:eastAsia="Open Sans" w:hAnsi="Open Sans" w:cs="Open Sans"/>
                <w:sz w:val="20"/>
                <w:szCs w:val="20"/>
              </w:rPr>
              <w:t xml:space="preserve">Nominee position/title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5DE97864" w14:textId="77777777" w:rsidR="00B22085" w:rsidRDefault="00B22085">
            <w:pPr>
              <w:rPr>
                <w:rFonts w:ascii="Open Sans" w:eastAsia="Open Sans" w:hAnsi="Open Sans" w:cs="Open Sans"/>
              </w:rPr>
            </w:pPr>
          </w:p>
        </w:tc>
        <w:tc>
          <w:tcPr>
            <w:tcW w:w="4140" w:type="dxa"/>
          </w:tcPr>
          <w:p w14:paraId="60BC85EB" w14:textId="77777777" w:rsidR="00B22085" w:rsidRDefault="00B22085">
            <w:pPr>
              <w:rPr>
                <w:rFonts w:ascii="Open Sans" w:eastAsia="Open Sans" w:hAnsi="Open Sans" w:cs="Open Sans"/>
              </w:rPr>
            </w:pPr>
          </w:p>
        </w:tc>
      </w:tr>
      <w:tr w:rsidR="00B22085" w14:paraId="02883CDB" w14:textId="77777777" w:rsidTr="00B22085">
        <w:tc>
          <w:tcPr>
            <w:tcW w:w="2785" w:type="dxa"/>
          </w:tcPr>
          <w:p w14:paraId="0913558A" w14:textId="77777777" w:rsidR="00B22085" w:rsidRPr="00B22085" w:rsidRDefault="00B22085" w:rsidP="00B22085">
            <w:pPr>
              <w:rPr>
                <w:rFonts w:ascii="Open Sans" w:eastAsia="Open Sans" w:hAnsi="Open Sans" w:cs="Open Sans"/>
                <w:sz w:val="20"/>
                <w:szCs w:val="20"/>
              </w:rPr>
            </w:pPr>
            <w:r w:rsidRPr="00B22085">
              <w:rPr>
                <w:rFonts w:ascii="Open Sans" w:eastAsia="Open Sans" w:hAnsi="Open Sans" w:cs="Open Sans"/>
                <w:sz w:val="20"/>
                <w:szCs w:val="20"/>
              </w:rPr>
              <w:t xml:space="preserve">Nominee organization/affiliation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7D62EAF9" w14:textId="77777777" w:rsidR="00B22085" w:rsidRDefault="00B22085">
            <w:pPr>
              <w:rPr>
                <w:rFonts w:ascii="Open Sans" w:eastAsia="Open Sans" w:hAnsi="Open Sans" w:cs="Open Sans"/>
              </w:rPr>
            </w:pPr>
          </w:p>
        </w:tc>
        <w:tc>
          <w:tcPr>
            <w:tcW w:w="4140" w:type="dxa"/>
          </w:tcPr>
          <w:p w14:paraId="56DD4AB7" w14:textId="77777777" w:rsidR="00B22085" w:rsidRDefault="00B22085">
            <w:pPr>
              <w:rPr>
                <w:rFonts w:ascii="Open Sans" w:eastAsia="Open Sans" w:hAnsi="Open Sans" w:cs="Open Sans"/>
              </w:rPr>
            </w:pPr>
          </w:p>
        </w:tc>
      </w:tr>
      <w:tr w:rsidR="00B22085" w14:paraId="5D9A03C3" w14:textId="77777777" w:rsidTr="00B22085">
        <w:tc>
          <w:tcPr>
            <w:tcW w:w="2785" w:type="dxa"/>
          </w:tcPr>
          <w:p w14:paraId="398B2403" w14:textId="77777777" w:rsidR="00B22085" w:rsidRPr="00B22085" w:rsidRDefault="00B22085" w:rsidP="00B22085">
            <w:pPr>
              <w:rPr>
                <w:rFonts w:ascii="Open Sans" w:eastAsia="Open Sans" w:hAnsi="Open Sans" w:cs="Open Sans"/>
                <w:sz w:val="20"/>
                <w:szCs w:val="20"/>
              </w:rPr>
            </w:pPr>
            <w:r w:rsidRPr="00B22085">
              <w:rPr>
                <w:rFonts w:ascii="Open Sans" w:eastAsia="Open Sans" w:hAnsi="Open Sans" w:cs="Open Sans"/>
                <w:sz w:val="20"/>
                <w:szCs w:val="20"/>
              </w:rPr>
              <w:t>Nominee city/town</w:t>
            </w:r>
            <w:r w:rsidRPr="00B22085">
              <w:rPr>
                <w:rFonts w:ascii="Open Sans" w:eastAsia="Open Sans" w:hAnsi="Open Sans" w:cs="Open Sans"/>
                <w:color w:val="FF0000"/>
                <w:sz w:val="20"/>
                <w:szCs w:val="20"/>
              </w:rPr>
              <w:t>*</w:t>
            </w:r>
          </w:p>
          <w:p w14:paraId="3F934007" w14:textId="77777777" w:rsidR="00B22085" w:rsidRDefault="00B22085">
            <w:pPr>
              <w:rPr>
                <w:rFonts w:ascii="Open Sans" w:eastAsia="Open Sans" w:hAnsi="Open Sans" w:cs="Open Sans"/>
              </w:rPr>
            </w:pPr>
          </w:p>
        </w:tc>
        <w:tc>
          <w:tcPr>
            <w:tcW w:w="4140" w:type="dxa"/>
          </w:tcPr>
          <w:p w14:paraId="0F0C154E" w14:textId="77777777" w:rsidR="00B22085" w:rsidRDefault="00B22085">
            <w:pPr>
              <w:rPr>
                <w:rFonts w:ascii="Open Sans" w:eastAsia="Open Sans" w:hAnsi="Open Sans" w:cs="Open Sans"/>
              </w:rPr>
            </w:pPr>
          </w:p>
        </w:tc>
      </w:tr>
      <w:tr w:rsidR="00B22085" w14:paraId="073570E7" w14:textId="77777777" w:rsidTr="00B22085">
        <w:tc>
          <w:tcPr>
            <w:tcW w:w="2785" w:type="dxa"/>
          </w:tcPr>
          <w:p w14:paraId="2A18138B" w14:textId="77777777" w:rsidR="00B22085" w:rsidRPr="00B22085" w:rsidRDefault="00B22085" w:rsidP="00B22085">
            <w:pPr>
              <w:rPr>
                <w:rFonts w:ascii="Open Sans" w:eastAsia="Open Sans" w:hAnsi="Open Sans" w:cs="Open Sans"/>
                <w:sz w:val="20"/>
                <w:szCs w:val="20"/>
              </w:rPr>
            </w:pPr>
            <w:r w:rsidRPr="00B22085">
              <w:rPr>
                <w:rFonts w:ascii="Open Sans" w:eastAsia="Open Sans" w:hAnsi="Open Sans" w:cs="Open Sans"/>
                <w:sz w:val="20"/>
                <w:szCs w:val="20"/>
              </w:rPr>
              <w:t>Nominee state/province</w:t>
            </w:r>
          </w:p>
          <w:p w14:paraId="788F330B" w14:textId="77777777" w:rsidR="00B22085" w:rsidRDefault="00B22085">
            <w:pPr>
              <w:rPr>
                <w:rFonts w:ascii="Open Sans" w:eastAsia="Open Sans" w:hAnsi="Open Sans" w:cs="Open Sans"/>
              </w:rPr>
            </w:pPr>
          </w:p>
        </w:tc>
        <w:tc>
          <w:tcPr>
            <w:tcW w:w="4140" w:type="dxa"/>
          </w:tcPr>
          <w:p w14:paraId="28A619B8" w14:textId="77777777" w:rsidR="00B22085" w:rsidRDefault="00B22085">
            <w:pPr>
              <w:rPr>
                <w:rFonts w:ascii="Open Sans" w:eastAsia="Open Sans" w:hAnsi="Open Sans" w:cs="Open Sans"/>
              </w:rPr>
            </w:pPr>
          </w:p>
        </w:tc>
      </w:tr>
      <w:tr w:rsidR="00B22085" w14:paraId="7C004E98" w14:textId="77777777" w:rsidTr="00B22085">
        <w:tc>
          <w:tcPr>
            <w:tcW w:w="2785" w:type="dxa"/>
          </w:tcPr>
          <w:p w14:paraId="72D35B8C" w14:textId="77777777" w:rsidR="00B22085" w:rsidRDefault="00B22085" w:rsidP="00B22085">
            <w:pPr>
              <w:rPr>
                <w:rFonts w:ascii="Open Sans" w:eastAsia="Open Sans" w:hAnsi="Open Sans" w:cs="Open Sans"/>
                <w:sz w:val="20"/>
                <w:szCs w:val="20"/>
              </w:rPr>
            </w:pPr>
            <w:r>
              <w:rPr>
                <w:rFonts w:ascii="Open Sans" w:eastAsia="Open Sans" w:hAnsi="Open Sans" w:cs="Open Sans"/>
                <w:sz w:val="20"/>
                <w:szCs w:val="20"/>
              </w:rPr>
              <w:t>Nominee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color w:val="999999"/>
                <w:sz w:val="20"/>
                <w:szCs w:val="20"/>
              </w:rPr>
              <w:t xml:space="preserve">Please contact </w:t>
            </w:r>
            <w:hyperlink r:id="rId13">
              <w:r>
                <w:rPr>
                  <w:rFonts w:ascii="Open Sans" w:eastAsia="Open Sans" w:hAnsi="Open Sans" w:cs="Open Sans"/>
                  <w:i/>
                  <w:color w:val="999999"/>
                  <w:sz w:val="20"/>
                  <w:szCs w:val="20"/>
                  <w:u w:val="single"/>
                </w:rPr>
                <w:t>ee30u30@naaee.org</w:t>
              </w:r>
            </w:hyperlink>
            <w:r>
              <w:rPr>
                <w:rFonts w:ascii="Open Sans" w:eastAsia="Open Sans" w:hAnsi="Open Sans" w:cs="Open Sans"/>
                <w:i/>
                <w:color w:val="999999"/>
                <w:sz w:val="20"/>
                <w:szCs w:val="20"/>
              </w:rPr>
              <w:t xml:space="preserve"> </w:t>
            </w:r>
            <w:r>
              <w:rPr>
                <w:rFonts w:ascii="Open Sans" w:eastAsia="Open Sans" w:hAnsi="Open Sans" w:cs="Open Sans"/>
                <w:i/>
                <w:color w:val="999999"/>
                <w:sz w:val="20"/>
                <w:szCs w:val="20"/>
              </w:rPr>
              <w:lastRenderedPageBreak/>
              <w:t>if you don’t see your country/territory listed</w:t>
            </w:r>
            <w:r>
              <w:rPr>
                <w:rFonts w:ascii="Open Sans" w:eastAsia="Open Sans" w:hAnsi="Open Sans" w:cs="Open Sans"/>
                <w:sz w:val="20"/>
                <w:szCs w:val="20"/>
              </w:rPr>
              <w:t>)</w:t>
            </w:r>
          </w:p>
          <w:p w14:paraId="28390538" w14:textId="77777777" w:rsidR="00B22085" w:rsidRDefault="00B22085" w:rsidP="000B3EDF">
            <w:pPr>
              <w:rPr>
                <w:rFonts w:ascii="Open Sans" w:eastAsia="Open Sans" w:hAnsi="Open Sans" w:cs="Open Sans"/>
              </w:rPr>
            </w:pPr>
          </w:p>
        </w:tc>
        <w:tc>
          <w:tcPr>
            <w:tcW w:w="4140" w:type="dxa"/>
          </w:tcPr>
          <w:p w14:paraId="2E89EAC5" w14:textId="77777777" w:rsidR="00B22085" w:rsidRDefault="00B22085">
            <w:pPr>
              <w:rPr>
                <w:rFonts w:ascii="Open Sans" w:eastAsia="Open Sans" w:hAnsi="Open Sans" w:cs="Open Sans"/>
              </w:rPr>
            </w:pPr>
          </w:p>
        </w:tc>
      </w:tr>
      <w:tr w:rsidR="000B3EDF" w14:paraId="772D74A7" w14:textId="77777777" w:rsidTr="00B22085">
        <w:tc>
          <w:tcPr>
            <w:tcW w:w="2785" w:type="dxa"/>
          </w:tcPr>
          <w:p w14:paraId="49A9A505" w14:textId="77777777" w:rsidR="000B3EDF" w:rsidRDefault="000B3EDF" w:rsidP="000B3EDF">
            <w:pPr>
              <w:rPr>
                <w:rFonts w:ascii="Open Sans" w:eastAsia="Open Sans" w:hAnsi="Open Sans" w:cs="Open Sans"/>
                <w:sz w:val="20"/>
                <w:szCs w:val="20"/>
              </w:rPr>
            </w:pPr>
            <w:r>
              <w:rPr>
                <w:rFonts w:ascii="Open Sans" w:eastAsia="Open Sans" w:hAnsi="Open Sans" w:cs="Open Sans"/>
                <w:sz w:val="20"/>
                <w:szCs w:val="20"/>
              </w:rPr>
              <w:t>Nominee email</w:t>
            </w:r>
            <w:r>
              <w:rPr>
                <w:rFonts w:ascii="Open Sans" w:eastAsia="Open Sans" w:hAnsi="Open Sans" w:cs="Open Sans"/>
                <w:color w:val="FF0000"/>
                <w:sz w:val="20"/>
                <w:szCs w:val="20"/>
              </w:rPr>
              <w:t>*</w:t>
            </w:r>
          </w:p>
          <w:p w14:paraId="42A58805" w14:textId="77777777" w:rsidR="000B3EDF" w:rsidRDefault="000B3EDF" w:rsidP="00B22085">
            <w:pPr>
              <w:rPr>
                <w:rFonts w:ascii="Open Sans" w:eastAsia="Open Sans" w:hAnsi="Open Sans" w:cs="Open Sans"/>
                <w:sz w:val="20"/>
                <w:szCs w:val="20"/>
              </w:rPr>
            </w:pPr>
          </w:p>
        </w:tc>
        <w:tc>
          <w:tcPr>
            <w:tcW w:w="4140" w:type="dxa"/>
          </w:tcPr>
          <w:p w14:paraId="63600F07" w14:textId="77777777" w:rsidR="000B3EDF" w:rsidRDefault="000B3EDF">
            <w:pPr>
              <w:rPr>
                <w:rFonts w:ascii="Open Sans" w:eastAsia="Open Sans" w:hAnsi="Open Sans" w:cs="Open Sans"/>
              </w:rPr>
            </w:pPr>
          </w:p>
        </w:tc>
      </w:tr>
      <w:tr w:rsidR="00B22085" w14:paraId="7B309F9B" w14:textId="77777777" w:rsidTr="00B22085">
        <w:tc>
          <w:tcPr>
            <w:tcW w:w="2785" w:type="dxa"/>
          </w:tcPr>
          <w:p w14:paraId="3C2409F1" w14:textId="77777777" w:rsidR="00B22085" w:rsidRPr="005B2C32" w:rsidRDefault="00B22085" w:rsidP="00B22085">
            <w:pPr>
              <w:rPr>
                <w:rFonts w:ascii="Open Sans" w:eastAsia="Open Sans" w:hAnsi="Open Sans" w:cs="Open Sans"/>
                <w:sz w:val="20"/>
                <w:szCs w:val="20"/>
              </w:rPr>
            </w:pPr>
            <w:r w:rsidRPr="005B2C32">
              <w:rPr>
                <w:rFonts w:ascii="Open Sans" w:eastAsia="Open Sans" w:hAnsi="Open Sans" w:cs="Open Sans"/>
                <w:sz w:val="20"/>
                <w:szCs w:val="20"/>
              </w:rPr>
              <w:t>Nominee phone number</w:t>
            </w:r>
            <w:r w:rsidRPr="005B2C32">
              <w:rPr>
                <w:rFonts w:ascii="Open Sans" w:eastAsia="Open Sans" w:hAnsi="Open Sans" w:cs="Open Sans"/>
                <w:color w:val="FF0000"/>
                <w:sz w:val="20"/>
                <w:szCs w:val="20"/>
              </w:rPr>
              <w:t>*</w:t>
            </w:r>
            <w:r w:rsidRPr="005B2C32">
              <w:rPr>
                <w:rFonts w:ascii="Open Sans" w:eastAsia="Open Sans" w:hAnsi="Open Sans" w:cs="Open Sans"/>
                <w:sz w:val="20"/>
                <w:szCs w:val="20"/>
              </w:rPr>
              <w:t xml:space="preserve"> (</w:t>
            </w:r>
            <w:r w:rsidRPr="005B2C32">
              <w:rPr>
                <w:rFonts w:ascii="Open Sans" w:eastAsia="Open Sans" w:hAnsi="Open Sans" w:cs="Open Sans"/>
                <w:i/>
                <w:color w:val="999999"/>
                <w:sz w:val="20"/>
                <w:szCs w:val="20"/>
              </w:rPr>
              <w:t>including country code</w:t>
            </w:r>
            <w:r w:rsidRPr="005B2C32">
              <w:rPr>
                <w:rFonts w:ascii="Open Sans" w:eastAsia="Open Sans" w:hAnsi="Open Sans" w:cs="Open Sans"/>
                <w:sz w:val="20"/>
                <w:szCs w:val="20"/>
              </w:rPr>
              <w:t>)</w:t>
            </w:r>
          </w:p>
          <w:p w14:paraId="32D424EA" w14:textId="77777777" w:rsidR="00B22085" w:rsidRDefault="00B22085">
            <w:pPr>
              <w:rPr>
                <w:rFonts w:ascii="Open Sans" w:eastAsia="Open Sans" w:hAnsi="Open Sans" w:cs="Open Sans"/>
              </w:rPr>
            </w:pPr>
          </w:p>
        </w:tc>
        <w:tc>
          <w:tcPr>
            <w:tcW w:w="4140" w:type="dxa"/>
          </w:tcPr>
          <w:p w14:paraId="0F98FD0D" w14:textId="77777777" w:rsidR="00B22085" w:rsidRDefault="00B22085">
            <w:pPr>
              <w:rPr>
                <w:rFonts w:ascii="Open Sans" w:eastAsia="Open Sans" w:hAnsi="Open Sans" w:cs="Open Sans"/>
              </w:rPr>
            </w:pPr>
          </w:p>
        </w:tc>
      </w:tr>
    </w:tbl>
    <w:p w14:paraId="00000045" w14:textId="77777777" w:rsidR="00B8249B" w:rsidRPr="005B2C32" w:rsidRDefault="00B8249B" w:rsidP="00B22085">
      <w:pPr>
        <w:rPr>
          <w:rFonts w:ascii="Open Sans" w:eastAsia="Open Sans" w:hAnsi="Open Sans" w:cs="Open Sans"/>
          <w:sz w:val="20"/>
          <w:szCs w:val="20"/>
        </w:rPr>
      </w:pPr>
    </w:p>
    <w:p w14:paraId="00000046" w14:textId="6EF32941" w:rsidR="00B8249B" w:rsidRDefault="00000000">
      <w:pPr>
        <w:ind w:left="720"/>
        <w:rPr>
          <w:rFonts w:ascii="Open Sans" w:eastAsia="Open Sans" w:hAnsi="Open Sans" w:cs="Open Sans"/>
          <w:color w:val="999999"/>
          <w:sz w:val="20"/>
          <w:szCs w:val="20"/>
        </w:rPr>
      </w:pPr>
      <w:r w:rsidRPr="005B2C32">
        <w:rPr>
          <w:rFonts w:ascii="Open Sans" w:eastAsia="Open Sans" w:hAnsi="Open Sans" w:cs="Open Sans"/>
          <w:b/>
          <w:sz w:val="20"/>
          <w:szCs w:val="20"/>
        </w:rPr>
        <w:t xml:space="preserve">Age of nominee (as of May 12, </w:t>
      </w:r>
      <w:proofErr w:type="gramStart"/>
      <w:r w:rsidRPr="005B2C32">
        <w:rPr>
          <w:rFonts w:ascii="Open Sans" w:eastAsia="Open Sans" w:hAnsi="Open Sans" w:cs="Open Sans"/>
          <w:b/>
          <w:sz w:val="20"/>
          <w:szCs w:val="20"/>
        </w:rPr>
        <w:t>2025)</w:t>
      </w:r>
      <w:r w:rsidRPr="005B2C32">
        <w:rPr>
          <w:rFonts w:ascii="Open Sans" w:eastAsia="Open Sans" w:hAnsi="Open Sans" w:cs="Open Sans"/>
          <w:color w:val="FF0000"/>
          <w:sz w:val="20"/>
          <w:szCs w:val="20"/>
        </w:rPr>
        <w:t>*</w:t>
      </w:r>
      <w:proofErr w:type="gramEnd"/>
      <w:r w:rsidRPr="005B2C32">
        <w:rPr>
          <w:rFonts w:ascii="Open Sans" w:eastAsia="Open Sans" w:hAnsi="Open Sans" w:cs="Open Sans"/>
          <w:b/>
          <w:sz w:val="20"/>
          <w:szCs w:val="20"/>
        </w:rPr>
        <w:t xml:space="preserve">  </w:t>
      </w:r>
      <w:r w:rsidRPr="005B2C32">
        <w:rPr>
          <w:rFonts w:ascii="Open Sans" w:eastAsia="Open Sans" w:hAnsi="Open Sans" w:cs="Open Sans"/>
          <w:b/>
          <w:color w:val="999999"/>
          <w:sz w:val="20"/>
          <w:szCs w:val="20"/>
        </w:rPr>
        <w:t>Important:</w:t>
      </w:r>
      <w:r w:rsidRPr="005B2C32">
        <w:rPr>
          <w:rFonts w:ascii="Open Sans" w:eastAsia="Open Sans" w:hAnsi="Open Sans" w:cs="Open Sans"/>
          <w:color w:val="999999"/>
          <w:sz w:val="20"/>
          <w:szCs w:val="20"/>
        </w:rPr>
        <w:t xml:space="preserve"> To be eligible, the nominee must be 30 years old or under on May 12.</w:t>
      </w:r>
    </w:p>
    <w:p w14:paraId="00000047" w14:textId="77777777" w:rsidR="00B8249B" w:rsidRDefault="00B8249B">
      <w:pPr>
        <w:ind w:left="720"/>
        <w:rPr>
          <w:rFonts w:ascii="Open Sans" w:eastAsia="Open Sans" w:hAnsi="Open Sans" w:cs="Open Sans"/>
          <w:color w:val="999999"/>
          <w:sz w:val="20"/>
          <w:szCs w:val="20"/>
        </w:rPr>
      </w:pPr>
    </w:p>
    <w:p w14:paraId="00000048" w14:textId="77777777" w:rsidR="00B8249B" w:rsidRPr="00B22085" w:rsidRDefault="00000000">
      <w:pPr>
        <w:ind w:left="720"/>
        <w:rPr>
          <w:rFonts w:ascii="Open Sans" w:eastAsia="Open Sans" w:hAnsi="Open Sans" w:cs="Open Sans"/>
          <w:b/>
          <w:bCs/>
          <w:sz w:val="20"/>
          <w:szCs w:val="20"/>
        </w:rPr>
      </w:pPr>
      <w:r w:rsidRPr="00B22085">
        <w:rPr>
          <w:rFonts w:ascii="Open Sans" w:eastAsia="Open Sans" w:hAnsi="Open Sans" w:cs="Open Sans"/>
          <w:b/>
          <w:bCs/>
          <w:sz w:val="20"/>
          <w:szCs w:val="20"/>
        </w:rPr>
        <w:t>Are you applying for a joint EE 30 Under 30 award with another nominee (e.g., your co-founder, colleague, etc.)? Joint nominations are only considered for nominees with very closely aligned initiatives/experiences.</w:t>
      </w:r>
    </w:p>
    <w:p w14:paraId="00000049" w14:textId="77777777" w:rsidR="00B8249B" w:rsidRPr="00B22085" w:rsidRDefault="00000000">
      <w:pPr>
        <w:numPr>
          <w:ilvl w:val="0"/>
          <w:numId w:val="8"/>
        </w:numPr>
        <w:rPr>
          <w:rFonts w:ascii="Open Sans" w:eastAsia="Open Sans" w:hAnsi="Open Sans" w:cs="Open Sans"/>
          <w:sz w:val="20"/>
          <w:szCs w:val="20"/>
        </w:rPr>
      </w:pPr>
      <w:r w:rsidRPr="00B22085">
        <w:rPr>
          <w:rFonts w:ascii="Open Sans" w:eastAsia="Open Sans" w:hAnsi="Open Sans" w:cs="Open Sans"/>
          <w:sz w:val="20"/>
          <w:szCs w:val="20"/>
        </w:rPr>
        <w:t xml:space="preserve">Yes, I’d like to be considered for a joint award with another nominee. </w:t>
      </w:r>
    </w:p>
    <w:p w14:paraId="0000004A" w14:textId="77777777" w:rsidR="00B8249B" w:rsidRPr="00B22085" w:rsidRDefault="00000000">
      <w:pPr>
        <w:numPr>
          <w:ilvl w:val="1"/>
          <w:numId w:val="8"/>
        </w:numPr>
        <w:rPr>
          <w:rFonts w:ascii="Open Sans" w:eastAsia="Open Sans" w:hAnsi="Open Sans" w:cs="Open Sans"/>
          <w:sz w:val="20"/>
          <w:szCs w:val="20"/>
        </w:rPr>
      </w:pPr>
      <w:r w:rsidRPr="00B22085">
        <w:rPr>
          <w:rFonts w:ascii="Open Sans" w:eastAsia="Open Sans" w:hAnsi="Open Sans" w:cs="Open Sans"/>
          <w:sz w:val="20"/>
          <w:szCs w:val="20"/>
        </w:rPr>
        <w:t>Name of joint nominee:</w:t>
      </w:r>
    </w:p>
    <w:p w14:paraId="0000004B" w14:textId="77777777" w:rsidR="00B8249B" w:rsidRPr="00B22085" w:rsidRDefault="00000000">
      <w:pPr>
        <w:numPr>
          <w:ilvl w:val="1"/>
          <w:numId w:val="8"/>
        </w:numPr>
        <w:rPr>
          <w:rFonts w:ascii="Open Sans" w:eastAsia="Open Sans" w:hAnsi="Open Sans" w:cs="Open Sans"/>
          <w:sz w:val="20"/>
          <w:szCs w:val="20"/>
        </w:rPr>
      </w:pPr>
      <w:r w:rsidRPr="00B22085">
        <w:rPr>
          <w:rFonts w:ascii="Open Sans" w:eastAsia="Open Sans" w:hAnsi="Open Sans" w:cs="Open Sans"/>
          <w:sz w:val="20"/>
          <w:szCs w:val="20"/>
        </w:rPr>
        <w:t xml:space="preserve">Joint nominees are required to submit individual nominations. For any questions, please reach out to us at </w:t>
      </w:r>
      <w:hyperlink r:id="rId14" w:history="1">
        <w:r w:rsidR="00B8249B" w:rsidRPr="00B22085">
          <w:rPr>
            <w:rFonts w:ascii="Open Sans" w:eastAsia="Open Sans" w:hAnsi="Open Sans" w:cs="Open Sans"/>
            <w:sz w:val="20"/>
            <w:szCs w:val="20"/>
          </w:rPr>
          <w:t>ee30u30@naaee.org</w:t>
        </w:r>
      </w:hyperlink>
      <w:r w:rsidRPr="00B22085">
        <w:rPr>
          <w:rFonts w:ascii="Open Sans" w:eastAsia="Open Sans" w:hAnsi="Open Sans" w:cs="Open Sans"/>
          <w:sz w:val="20"/>
          <w:szCs w:val="20"/>
        </w:rPr>
        <w:t>.</w:t>
      </w:r>
    </w:p>
    <w:p w14:paraId="0000004C" w14:textId="77777777" w:rsidR="00B8249B" w:rsidRDefault="00000000">
      <w:pPr>
        <w:numPr>
          <w:ilvl w:val="0"/>
          <w:numId w:val="8"/>
        </w:numPr>
        <w:rPr>
          <w:rFonts w:ascii="Open Sans" w:eastAsia="Open Sans" w:hAnsi="Open Sans" w:cs="Open Sans"/>
          <w:sz w:val="20"/>
          <w:szCs w:val="20"/>
        </w:rPr>
      </w:pPr>
      <w:r>
        <w:rPr>
          <w:rFonts w:ascii="Open Sans" w:eastAsia="Open Sans" w:hAnsi="Open Sans" w:cs="Open Sans"/>
          <w:sz w:val="20"/>
          <w:szCs w:val="20"/>
        </w:rPr>
        <w:t>No, I’d like to be considered for an individual award only.</w:t>
      </w:r>
    </w:p>
    <w:p w14:paraId="0000004D" w14:textId="77777777" w:rsidR="00B8249B" w:rsidRDefault="00B8249B">
      <w:pPr>
        <w:rPr>
          <w:rFonts w:ascii="Open Sans" w:eastAsia="Open Sans" w:hAnsi="Open Sans" w:cs="Open Sans"/>
          <w:sz w:val="20"/>
          <w:szCs w:val="20"/>
        </w:rPr>
      </w:pPr>
    </w:p>
    <w:p w14:paraId="0000004E" w14:textId="77777777" w:rsidR="00B8249B" w:rsidRPr="00397D4C" w:rsidRDefault="00000000">
      <w:pPr>
        <w:pStyle w:val="Heading2"/>
        <w:rPr>
          <w:sz w:val="24"/>
          <w:szCs w:val="24"/>
        </w:rPr>
      </w:pPr>
      <w:bookmarkStart w:id="4" w:name="_dsgwo8v758av" w:colFirst="0" w:colLast="0"/>
      <w:bookmarkEnd w:id="4"/>
      <w:r w:rsidRPr="00397D4C">
        <w:rPr>
          <w:sz w:val="24"/>
          <w:szCs w:val="24"/>
        </w:rPr>
        <w:t>NOMINEE’S WORK AND IMPACT</w:t>
      </w:r>
    </w:p>
    <w:p w14:paraId="7F73CB6D" w14:textId="77777777" w:rsidR="00B22085" w:rsidRDefault="00000000">
      <w:pPr>
        <w:rPr>
          <w:rFonts w:ascii="Open Sans" w:eastAsia="Open Sans" w:hAnsi="Open Sans" w:cs="Open Sans"/>
          <w:sz w:val="20"/>
          <w:szCs w:val="20"/>
        </w:rPr>
      </w:pPr>
      <w:r>
        <w:rPr>
          <w:rFonts w:ascii="Open Sans" w:eastAsia="Open Sans" w:hAnsi="Open Sans" w:cs="Open Sans"/>
          <w:sz w:val="20"/>
          <w:szCs w:val="20"/>
        </w:rPr>
        <w:tab/>
      </w:r>
    </w:p>
    <w:p w14:paraId="0000004F" w14:textId="171E4618" w:rsidR="00B8249B" w:rsidRDefault="00000000" w:rsidP="00B22085">
      <w:pPr>
        <w:ind w:firstLine="720"/>
        <w:rPr>
          <w:rFonts w:ascii="Open Sans" w:eastAsia="Open Sans" w:hAnsi="Open Sans" w:cs="Open Sans"/>
          <w:b/>
          <w:sz w:val="20"/>
          <w:szCs w:val="20"/>
        </w:rPr>
      </w:pPr>
      <w:r>
        <w:rPr>
          <w:rFonts w:ascii="Open Sans" w:eastAsia="Open Sans" w:hAnsi="Open Sans" w:cs="Open Sans"/>
          <w:b/>
          <w:sz w:val="20"/>
          <w:szCs w:val="20"/>
        </w:rPr>
        <w:t xml:space="preserve">A. Please upload a short video introducing yourself and your story. </w:t>
      </w:r>
      <w:r>
        <w:rPr>
          <w:rFonts w:ascii="Open Sans" w:eastAsia="Open Sans" w:hAnsi="Open Sans" w:cs="Open Sans"/>
          <w:sz w:val="20"/>
          <w:szCs w:val="20"/>
        </w:rPr>
        <w:t xml:space="preserve">(90 seconds </w:t>
      </w:r>
      <w:proofErr w:type="gramStart"/>
      <w:r>
        <w:rPr>
          <w:rFonts w:ascii="Open Sans" w:eastAsia="Open Sans" w:hAnsi="Open Sans" w:cs="Open Sans"/>
          <w:sz w:val="20"/>
          <w:szCs w:val="20"/>
        </w:rPr>
        <w:t>max)</w:t>
      </w:r>
      <w:r>
        <w:rPr>
          <w:rFonts w:ascii="Open Sans" w:eastAsia="Open Sans" w:hAnsi="Open Sans" w:cs="Open Sans"/>
          <w:b/>
          <w:sz w:val="20"/>
          <w:szCs w:val="20"/>
        </w:rPr>
        <w:t>*</w:t>
      </w:r>
      <w:proofErr w:type="gramEnd"/>
      <w:r>
        <w:rPr>
          <w:rFonts w:ascii="Open Sans" w:eastAsia="Open Sans" w:hAnsi="Open Sans" w:cs="Open Sans"/>
          <w:b/>
          <w:sz w:val="20"/>
          <w:szCs w:val="20"/>
        </w:rPr>
        <w:t xml:space="preserve"> </w:t>
      </w:r>
    </w:p>
    <w:p w14:paraId="00000050"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sz w:val="18"/>
          <w:szCs w:val="18"/>
        </w:rPr>
        <w:t xml:space="preserve">😀 </w:t>
      </w:r>
      <w:r>
        <w:rPr>
          <w:rFonts w:ascii="Open Sans" w:eastAsia="Open Sans" w:hAnsi="Open Sans" w:cs="Open Sans"/>
          <w:i/>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00000051"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Please refrain from listing off past awards or recognitions—we do not consider past awards in our selection process. </w:t>
      </w:r>
    </w:p>
    <w:p w14:paraId="00000052"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w:t>
      </w:r>
      <w:r>
        <w:rPr>
          <w:rFonts w:ascii="Open Sans" w:eastAsia="Open Sans" w:hAnsi="Open Sans" w:cs="Open Sans"/>
          <w:i/>
          <w:color w:val="999999"/>
          <w:sz w:val="18"/>
          <w:szCs w:val="18"/>
        </w:rPr>
        <w:t xml:space="preserve">Any music or photos used in your pitch must be free of copyright. Please provide links or other proof that any third-party content used in your pitch is copyright-free. </w:t>
      </w:r>
    </w:p>
    <w:p w14:paraId="00000053"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If recorded in a language other than English, please provide an English transcript or subtitles. If your video includes words that are not translatable to English, please write out the full spelling of the word in the subtitle or transcript. </w:t>
      </w:r>
    </w:p>
    <w:p w14:paraId="00000054" w14:textId="77777777" w:rsidR="00B8249B" w:rsidRDefault="00B8249B">
      <w:pPr>
        <w:rPr>
          <w:rFonts w:ascii="Open Sans" w:eastAsia="Open Sans" w:hAnsi="Open Sans" w:cs="Open Sans"/>
          <w:b/>
          <w:i/>
          <w:sz w:val="20"/>
          <w:szCs w:val="20"/>
        </w:rPr>
      </w:pPr>
    </w:p>
    <w:p w14:paraId="00000055" w14:textId="77777777" w:rsidR="00B8249B" w:rsidRDefault="00000000">
      <w:pPr>
        <w:ind w:left="720"/>
        <w:rPr>
          <w:rFonts w:ascii="Open Sans" w:eastAsia="Open Sans" w:hAnsi="Open Sans" w:cs="Open Sans"/>
          <w:i/>
          <w:sz w:val="20"/>
          <w:szCs w:val="20"/>
        </w:rPr>
      </w:pPr>
      <w:r>
        <w:rPr>
          <w:rFonts w:ascii="Open Sans" w:eastAsia="Open Sans" w:hAnsi="Open Sans" w:cs="Open Sans"/>
          <w:b/>
          <w:i/>
          <w:sz w:val="20"/>
          <w:szCs w:val="20"/>
        </w:rPr>
        <w:t xml:space="preserve">File size upload limit: </w:t>
      </w:r>
      <w:r>
        <w:rPr>
          <w:rFonts w:ascii="Open Sans" w:eastAsia="Open Sans" w:hAnsi="Open Sans" w:cs="Open Sans"/>
          <w:i/>
          <w:sz w:val="20"/>
          <w:szCs w:val="20"/>
        </w:rPr>
        <w:t xml:space="preserve">800mb. Upload may take several minutes. </w:t>
      </w:r>
    </w:p>
    <w:p w14:paraId="00000056" w14:textId="77777777" w:rsidR="00B8249B" w:rsidRDefault="00B8249B">
      <w:pPr>
        <w:ind w:left="720"/>
        <w:rPr>
          <w:rFonts w:ascii="Open Sans" w:eastAsia="Open Sans" w:hAnsi="Open Sans" w:cs="Open Sans"/>
          <w:i/>
          <w:sz w:val="20"/>
          <w:szCs w:val="20"/>
        </w:rPr>
      </w:pPr>
    </w:p>
    <w:p w14:paraId="00000057" w14:textId="77777777"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 xml:space="preserve">Is there anything else you'd like to share with us about yourself and your story that isn't mentioned in your video? (optional) </w:t>
      </w:r>
      <w:r>
        <w:rPr>
          <w:rFonts w:ascii="Open Sans" w:eastAsia="Open Sans" w:hAnsi="Open Sans" w:cs="Open Sans"/>
          <w:sz w:val="20"/>
          <w:szCs w:val="20"/>
        </w:rPr>
        <w:t xml:space="preserve">(Limit: 200 words) </w:t>
      </w:r>
    </w:p>
    <w:p w14:paraId="00000058" w14:textId="75831D45" w:rsidR="00B8249B" w:rsidRDefault="00000000">
      <w:pPr>
        <w:ind w:left="1440"/>
        <w:rPr>
          <w:rFonts w:ascii="Open Sans" w:eastAsia="Open Sans" w:hAnsi="Open Sans" w:cs="Open Sans"/>
          <w:color w:val="999999"/>
          <w:sz w:val="18"/>
          <w:szCs w:val="18"/>
        </w:rPr>
      </w:pPr>
      <w:r>
        <w:rPr>
          <w:rFonts w:ascii="Open Sans" w:eastAsia="Open Sans" w:hAnsi="Open Sans" w:cs="Open Sans"/>
          <w:sz w:val="18"/>
          <w:szCs w:val="18"/>
        </w:rPr>
        <w:t xml:space="preserve">😀 </w:t>
      </w:r>
      <w:r>
        <w:rPr>
          <w:rFonts w:ascii="Open Sans" w:eastAsia="Open Sans" w:hAnsi="Open Sans" w:cs="Open Sans"/>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00000059" w14:textId="5B0FC8D2" w:rsidR="00B8249B" w:rsidRDefault="000B3EDF">
      <w:pPr>
        <w:ind w:left="1440"/>
        <w:rPr>
          <w:rFonts w:ascii="Open Sans" w:eastAsia="Open Sans" w:hAnsi="Open Sans" w:cs="Open Sans"/>
          <w:color w:val="999999"/>
          <w:sz w:val="18"/>
          <w:szCs w:val="18"/>
        </w:rPr>
      </w:pPr>
      <w:r>
        <w:rPr>
          <w:rFonts w:ascii="Open Sans" w:eastAsia="Open Sans" w:hAnsi="Open Sans" w:cs="Open Sans"/>
          <w:noProof/>
          <w:sz w:val="18"/>
          <w:szCs w:val="18"/>
        </w:rPr>
        <w:lastRenderedPageBreak/>
        <mc:AlternateContent>
          <mc:Choice Requires="wps">
            <w:drawing>
              <wp:anchor distT="0" distB="0" distL="114300" distR="114300" simplePos="0" relativeHeight="251659264" behindDoc="0" locked="0" layoutInCell="1" allowOverlap="1" wp14:anchorId="74FA0F2E" wp14:editId="539DC2F7">
                <wp:simplePos x="0" y="0"/>
                <wp:positionH relativeFrom="column">
                  <wp:posOffset>457200</wp:posOffset>
                </wp:positionH>
                <wp:positionV relativeFrom="paragraph">
                  <wp:posOffset>463550</wp:posOffset>
                </wp:positionV>
                <wp:extent cx="5283200" cy="939800"/>
                <wp:effectExtent l="0" t="0" r="12700" b="12700"/>
                <wp:wrapTopAndBottom/>
                <wp:docPr id="251711836"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1BC54414" w14:textId="77777777" w:rsidR="00B22085" w:rsidRDefault="00B22085" w:rsidP="00B22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type w14:anchorId="74FA0F2E" id="_x0000_t202" coordsize="21600,21600" o:spt="202" path="m,l,21600r21600,l21600,xe">
                <v:stroke joinstyle="miter"/>
                <v:path gradientshapeok="t" o:connecttype="rect"/>
              </v:shapetype>
              <v:shape id="_x0000_s1026" type="#_x0000_t202" style="position:absolute;left:0;text-align:left;margin-left:36pt;margin-top:36.5pt;width:416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bFRNgIAAHw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" fillcolor="white [3201]" strokeweight=".5pt">
                <v:textbox>
                  <w:txbxContent>
                    <w:p w14:paraId="1BC54414" w14:textId="77777777" w:rsidR="00B22085" w:rsidRDefault="00B22085" w:rsidP="00B22085"/>
                  </w:txbxContent>
                </v:textbox>
                <w10:wrap type="topAndBottom"/>
              </v:shape>
            </w:pict>
          </mc:Fallback>
        </mc:AlternateContent>
      </w:r>
      <w:r>
        <w:rPr>
          <w:rFonts w:ascii="Open Sans" w:eastAsia="Open Sans" w:hAnsi="Open Sans" w:cs="Open Sans"/>
          <w:color w:val="999999"/>
          <w:sz w:val="18"/>
          <w:szCs w:val="18"/>
        </w:rPr>
        <w:t xml:space="preserve">🙁 Please refrain from listing off past awards or recognitions—we do not consider past awards in our selection process. </w:t>
      </w:r>
    </w:p>
    <w:p w14:paraId="0000005A" w14:textId="1FC7F841" w:rsidR="00B8249B" w:rsidRDefault="00B8249B">
      <w:pPr>
        <w:rPr>
          <w:b/>
          <w:sz w:val="17"/>
          <w:szCs w:val="17"/>
        </w:rPr>
      </w:pPr>
    </w:p>
    <w:p w14:paraId="0000005B" w14:textId="77777777"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B. How do you use environmental education (EE) to engage people in building a sustainable future? Be sure to include your goals, activities/approaches, audience, and any positive outcomes you’ve seen from your work so far. Be clear about how you specifically contributed to any activities you describe (for example, if you are part of a team, highlight your specific contribution</w:t>
      </w:r>
      <w:proofErr w:type="gramStart"/>
      <w:r>
        <w:rPr>
          <w:rFonts w:ascii="Open Sans" w:eastAsia="Open Sans" w:hAnsi="Open Sans" w:cs="Open Sans"/>
          <w:b/>
          <w:sz w:val="20"/>
          <w:szCs w:val="20"/>
        </w:rPr>
        <w:t>).</w:t>
      </w:r>
      <w:r>
        <w:rPr>
          <w:rFonts w:ascii="Open Sans" w:eastAsia="Open Sans" w:hAnsi="Open Sans" w:cs="Open Sans"/>
          <w:color w:val="FF0000"/>
          <w:sz w:val="20"/>
          <w:szCs w:val="20"/>
        </w:rPr>
        <w:t>*</w:t>
      </w:r>
      <w:proofErr w:type="gramEnd"/>
      <w:r>
        <w:rPr>
          <w:rFonts w:ascii="Open Sans" w:eastAsia="Open Sans" w:hAnsi="Open Sans" w:cs="Open Sans"/>
          <w:b/>
          <w:sz w:val="20"/>
          <w:szCs w:val="20"/>
        </w:rPr>
        <w:t xml:space="preserve">  </w:t>
      </w:r>
      <w:r>
        <w:rPr>
          <w:rFonts w:ascii="Open Sans" w:eastAsia="Open Sans" w:hAnsi="Open Sans" w:cs="Open Sans"/>
          <w:sz w:val="20"/>
          <w:szCs w:val="20"/>
        </w:rPr>
        <w:t xml:space="preserve">(Limit: 350 words) </w:t>
      </w:r>
    </w:p>
    <w:p w14:paraId="6FDEA3DF" w14:textId="120EE384" w:rsidR="00B22085" w:rsidRDefault="000B3EDF" w:rsidP="000B3EDF">
      <w:pPr>
        <w:ind w:left="1440"/>
        <w:rPr>
          <w:rFonts w:ascii="Open Sans" w:eastAsia="Open Sans" w:hAnsi="Open Sans" w:cs="Open Sans"/>
          <w:i/>
          <w:color w:val="999999"/>
          <w:sz w:val="18"/>
          <w:szCs w:val="18"/>
        </w:rPr>
      </w:pPr>
      <w:r>
        <w:rPr>
          <w:rFonts w:ascii="Open Sans" w:eastAsia="Open Sans" w:hAnsi="Open Sans" w:cs="Open Sans"/>
          <w:noProof/>
          <w:sz w:val="18"/>
          <w:szCs w:val="18"/>
        </w:rPr>
        <mc:AlternateContent>
          <mc:Choice Requires="wps">
            <w:drawing>
              <wp:anchor distT="0" distB="0" distL="114300" distR="114300" simplePos="0" relativeHeight="251658240" behindDoc="0" locked="0" layoutInCell="1" allowOverlap="1" wp14:anchorId="6541A4C3" wp14:editId="0732C01C">
                <wp:simplePos x="0" y="0"/>
                <wp:positionH relativeFrom="column">
                  <wp:posOffset>457200</wp:posOffset>
                </wp:positionH>
                <wp:positionV relativeFrom="paragraph">
                  <wp:posOffset>487680</wp:posOffset>
                </wp:positionV>
                <wp:extent cx="5283200" cy="939800"/>
                <wp:effectExtent l="0" t="0" r="12700" b="12700"/>
                <wp:wrapTopAndBottom/>
                <wp:docPr id="2022593681"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5CFEA001" w14:textId="77777777" w:rsidR="00B22085" w:rsidRDefault="00B22085" w:rsidP="00B22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w14:anchorId="6541A4C3" id="_x0000_s1027" type="#_x0000_t202" style="position:absolute;left:0;text-align:left;margin-left:36pt;margin-top:38.4pt;width:416pt;height: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k/TOQ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" fillcolor="white [3201]" strokeweight=".5pt">
                <v:textbox>
                  <w:txbxContent>
                    <w:p w14:paraId="5CFEA001" w14:textId="77777777" w:rsidR="00B22085" w:rsidRDefault="00B22085" w:rsidP="00B22085"/>
                  </w:txbxContent>
                </v:textbox>
                <w10:wrap type="topAndBottom"/>
              </v:shape>
            </w:pict>
          </mc:Fallback>
        </mc:AlternateContent>
      </w:r>
      <w:r>
        <w:rPr>
          <w:rFonts w:ascii="Open Sans" w:eastAsia="Open Sans" w:hAnsi="Open Sans" w:cs="Open Sans"/>
          <w:i/>
          <w:color w:val="999999"/>
          <w:sz w:val="18"/>
          <w:szCs w:val="18"/>
        </w:rPr>
        <w:t xml:space="preserve">For more information about environmental education (EE), please visit </w:t>
      </w:r>
      <w:hyperlink r:id="rId15">
        <w:r w:rsidR="00B8249B">
          <w:rPr>
            <w:rFonts w:ascii="Open Sans" w:eastAsia="Open Sans" w:hAnsi="Open Sans" w:cs="Open Sans"/>
            <w:i/>
            <w:color w:val="1155CC"/>
            <w:sz w:val="18"/>
            <w:szCs w:val="18"/>
            <w:u w:val="single"/>
          </w:rPr>
          <w:t>https://naaee.org/about/ee</w:t>
        </w:r>
      </w:hyperlink>
      <w:r>
        <w:rPr>
          <w:rFonts w:ascii="Open Sans" w:eastAsia="Open Sans" w:hAnsi="Open Sans" w:cs="Open Sans"/>
          <w:i/>
          <w:color w:val="999999"/>
          <w:sz w:val="18"/>
          <w:szCs w:val="18"/>
        </w:rPr>
        <w:t xml:space="preserve"> or review ou</w:t>
      </w:r>
      <w:r w:rsidRPr="005B2C32">
        <w:rPr>
          <w:rFonts w:ascii="Open Sans" w:eastAsia="Open Sans" w:hAnsi="Open Sans" w:cs="Open Sans"/>
          <w:i/>
          <w:color w:val="999999"/>
          <w:sz w:val="18"/>
          <w:szCs w:val="18"/>
        </w:rPr>
        <w:t xml:space="preserve">r </w:t>
      </w:r>
      <w:proofErr w:type="spellStart"/>
      <w:r w:rsidRPr="005B2C32">
        <w:rPr>
          <w:rFonts w:ascii="Open Sans" w:eastAsia="Open Sans" w:hAnsi="Open Sans" w:cs="Open Sans"/>
          <w:i/>
          <w:color w:val="999999"/>
          <w:sz w:val="18"/>
          <w:szCs w:val="18"/>
        </w:rPr>
        <w:t>eeLEARN</w:t>
      </w:r>
      <w:proofErr w:type="spellEnd"/>
      <w:r w:rsidRPr="005B2C32">
        <w:rPr>
          <w:rFonts w:ascii="Open Sans" w:eastAsia="Open Sans" w:hAnsi="Open Sans" w:cs="Open Sans"/>
          <w:i/>
          <w:color w:val="999999"/>
          <w:sz w:val="18"/>
          <w:szCs w:val="18"/>
        </w:rPr>
        <w:t xml:space="preserve"> module "</w:t>
      </w:r>
      <w:hyperlink r:id="rId16">
        <w:r w:rsidR="00B8249B" w:rsidRPr="005B2C32">
          <w:rPr>
            <w:rFonts w:ascii="Open Sans" w:eastAsia="Open Sans" w:hAnsi="Open Sans" w:cs="Open Sans"/>
            <w:i/>
            <w:color w:val="1155CC"/>
            <w:sz w:val="18"/>
            <w:szCs w:val="18"/>
            <w:u w:val="single"/>
          </w:rPr>
          <w:t>What is EE?</w:t>
        </w:r>
      </w:hyperlink>
      <w:r w:rsidRPr="005B2C32">
        <w:rPr>
          <w:rFonts w:ascii="Open Sans" w:eastAsia="Open Sans" w:hAnsi="Open Sans" w:cs="Open Sans"/>
          <w:i/>
          <w:color w:val="999999"/>
          <w:sz w:val="18"/>
          <w:szCs w:val="18"/>
        </w:rPr>
        <w:t xml:space="preserve">" </w:t>
      </w:r>
    </w:p>
    <w:p w14:paraId="3DA423CF" w14:textId="158107A4" w:rsidR="00B22085" w:rsidRPr="005B2C32" w:rsidRDefault="00B22085">
      <w:pPr>
        <w:ind w:left="1440"/>
        <w:rPr>
          <w:rFonts w:ascii="Open Sans" w:eastAsia="Open Sans" w:hAnsi="Open Sans" w:cs="Open Sans"/>
          <w:i/>
          <w:color w:val="999999"/>
          <w:sz w:val="18"/>
          <w:szCs w:val="18"/>
        </w:rPr>
      </w:pPr>
    </w:p>
    <w:p w14:paraId="0000005D" w14:textId="77777777" w:rsidR="00B8249B" w:rsidRPr="005B2C32" w:rsidRDefault="00B8249B">
      <w:pPr>
        <w:rPr>
          <w:rFonts w:ascii="Open Sans" w:eastAsia="Open Sans" w:hAnsi="Open Sans" w:cs="Open Sans"/>
          <w:i/>
          <w:color w:val="999999"/>
          <w:sz w:val="18"/>
          <w:szCs w:val="18"/>
        </w:rPr>
      </w:pPr>
    </w:p>
    <w:p w14:paraId="0000005E" w14:textId="77777777" w:rsidR="00B8249B" w:rsidRPr="005B2C32" w:rsidRDefault="00000000">
      <w:pPr>
        <w:ind w:left="720"/>
        <w:rPr>
          <w:rFonts w:ascii="Open Sans" w:eastAsia="Open Sans" w:hAnsi="Open Sans" w:cs="Open Sans"/>
          <w:sz w:val="20"/>
          <w:szCs w:val="20"/>
        </w:rPr>
      </w:pPr>
      <w:r w:rsidRPr="005B2C32">
        <w:rPr>
          <w:rFonts w:ascii="Open Sans" w:eastAsia="Open Sans" w:hAnsi="Open Sans" w:cs="Open Sans"/>
          <w:b/>
          <w:sz w:val="20"/>
          <w:szCs w:val="20"/>
        </w:rPr>
        <w:t xml:space="preserve">C. Please describe your leadership qualities and share specific examples of how those qualities show up in your </w:t>
      </w:r>
      <w:proofErr w:type="gramStart"/>
      <w:r w:rsidRPr="005B2C32">
        <w:rPr>
          <w:rFonts w:ascii="Open Sans" w:eastAsia="Open Sans" w:hAnsi="Open Sans" w:cs="Open Sans"/>
          <w:b/>
          <w:sz w:val="20"/>
          <w:szCs w:val="20"/>
        </w:rPr>
        <w:t>work.</w:t>
      </w:r>
      <w:r w:rsidRPr="005B2C32">
        <w:rPr>
          <w:rFonts w:ascii="Open Sans" w:eastAsia="Open Sans" w:hAnsi="Open Sans" w:cs="Open Sans"/>
          <w:color w:val="FF0000"/>
          <w:sz w:val="20"/>
          <w:szCs w:val="20"/>
        </w:rPr>
        <w:t>*</w:t>
      </w:r>
      <w:proofErr w:type="gramEnd"/>
      <w:r w:rsidRPr="005B2C32">
        <w:rPr>
          <w:rFonts w:ascii="Open Sans" w:eastAsia="Open Sans" w:hAnsi="Open Sans" w:cs="Open Sans"/>
          <w:b/>
          <w:sz w:val="20"/>
          <w:szCs w:val="20"/>
        </w:rPr>
        <w:t xml:space="preserve"> </w:t>
      </w:r>
      <w:r w:rsidRPr="005B2C32">
        <w:rPr>
          <w:rFonts w:ascii="Open Sans" w:eastAsia="Open Sans" w:hAnsi="Open Sans" w:cs="Open Sans"/>
          <w:sz w:val="20"/>
          <w:szCs w:val="20"/>
        </w:rPr>
        <w:t xml:space="preserve">(Limit: 350 words) </w:t>
      </w:r>
    </w:p>
    <w:p w14:paraId="0000005F" w14:textId="77777777" w:rsidR="00B8249B" w:rsidRPr="005B2C32" w:rsidRDefault="00000000">
      <w:pPr>
        <w:ind w:left="1440"/>
        <w:rPr>
          <w:rFonts w:ascii="Open Sans" w:eastAsia="Open Sans" w:hAnsi="Open Sans" w:cs="Open Sans"/>
          <w:color w:val="999999"/>
          <w:sz w:val="18"/>
          <w:szCs w:val="18"/>
        </w:rPr>
      </w:pPr>
      <w:r w:rsidRPr="005B2C32">
        <w:rPr>
          <w:rFonts w:ascii="Open Sans" w:eastAsia="Open Sans" w:hAnsi="Open Sans" w:cs="Open Sans"/>
          <w:color w:val="999999"/>
          <w:sz w:val="18"/>
          <w:szCs w:val="18"/>
        </w:rPr>
        <w:t xml:space="preserve">😀 Leadership examples can include (but are not limited to): </w:t>
      </w:r>
    </w:p>
    <w:p w14:paraId="00000060" w14:textId="77777777" w:rsidR="00B8249B" w:rsidRPr="005B2C32" w:rsidRDefault="00000000">
      <w:pPr>
        <w:numPr>
          <w:ilvl w:val="0"/>
          <w:numId w:val="1"/>
        </w:numPr>
        <w:rPr>
          <w:rFonts w:ascii="Open Sans" w:eastAsia="Open Sans" w:hAnsi="Open Sans" w:cs="Open Sans"/>
          <w:color w:val="999999"/>
          <w:sz w:val="18"/>
          <w:szCs w:val="18"/>
        </w:rPr>
      </w:pPr>
      <w:r w:rsidRPr="005B2C32">
        <w:rPr>
          <w:rFonts w:ascii="Open Sans" w:eastAsia="Open Sans" w:hAnsi="Open Sans" w:cs="Open Sans"/>
          <w:color w:val="999999"/>
          <w:sz w:val="18"/>
          <w:szCs w:val="18"/>
        </w:rPr>
        <w:t xml:space="preserve">Building partnerships and fostering collaboration </w:t>
      </w:r>
    </w:p>
    <w:p w14:paraId="00000061" w14:textId="77777777" w:rsidR="00B8249B" w:rsidRPr="005B2C32" w:rsidRDefault="00000000">
      <w:pPr>
        <w:numPr>
          <w:ilvl w:val="0"/>
          <w:numId w:val="1"/>
        </w:numPr>
        <w:rPr>
          <w:rFonts w:ascii="Open Sans" w:eastAsia="Open Sans" w:hAnsi="Open Sans" w:cs="Open Sans"/>
          <w:color w:val="999999"/>
          <w:sz w:val="18"/>
          <w:szCs w:val="18"/>
        </w:rPr>
      </w:pPr>
      <w:r w:rsidRPr="005B2C32">
        <w:rPr>
          <w:rFonts w:ascii="Open Sans" w:eastAsia="Open Sans" w:hAnsi="Open Sans" w:cs="Open Sans"/>
          <w:color w:val="999999"/>
          <w:sz w:val="18"/>
          <w:szCs w:val="18"/>
        </w:rPr>
        <w:t>Promoting a clear, shared vision for change in your community</w:t>
      </w:r>
      <w:r w:rsidRPr="005B2C32">
        <w:rPr>
          <w:rFonts w:ascii="Open Sans" w:eastAsia="Open Sans" w:hAnsi="Open Sans" w:cs="Open Sans"/>
          <w:i/>
          <w:color w:val="999999"/>
          <w:sz w:val="18"/>
          <w:szCs w:val="18"/>
        </w:rPr>
        <w:t xml:space="preserve"> </w:t>
      </w:r>
    </w:p>
    <w:p w14:paraId="00000062" w14:textId="77777777" w:rsidR="00B8249B" w:rsidRPr="005B2C32" w:rsidRDefault="00000000">
      <w:pPr>
        <w:numPr>
          <w:ilvl w:val="0"/>
          <w:numId w:val="1"/>
        </w:numPr>
        <w:rPr>
          <w:rFonts w:ascii="Open Sans" w:eastAsia="Open Sans" w:hAnsi="Open Sans" w:cs="Open Sans"/>
          <w:color w:val="999999"/>
          <w:sz w:val="18"/>
          <w:szCs w:val="18"/>
        </w:rPr>
      </w:pPr>
      <w:r w:rsidRPr="005B2C32">
        <w:rPr>
          <w:rFonts w:ascii="Open Sans" w:eastAsia="Open Sans" w:hAnsi="Open Sans" w:cs="Open Sans"/>
          <w:color w:val="999999"/>
          <w:sz w:val="18"/>
          <w:szCs w:val="18"/>
        </w:rPr>
        <w:t xml:space="preserve">Adapting to change and uncertainty </w:t>
      </w:r>
    </w:p>
    <w:p w14:paraId="00000063" w14:textId="77777777" w:rsidR="00B8249B" w:rsidRPr="005B2C32" w:rsidRDefault="00000000">
      <w:pPr>
        <w:numPr>
          <w:ilvl w:val="0"/>
          <w:numId w:val="1"/>
        </w:numPr>
        <w:rPr>
          <w:rFonts w:ascii="Open Sans" w:eastAsia="Open Sans" w:hAnsi="Open Sans" w:cs="Open Sans"/>
          <w:color w:val="999999"/>
          <w:sz w:val="18"/>
          <w:szCs w:val="18"/>
        </w:rPr>
      </w:pPr>
      <w:r w:rsidRPr="005B2C32">
        <w:rPr>
          <w:rFonts w:ascii="Open Sans" w:eastAsia="Open Sans" w:hAnsi="Open Sans" w:cs="Open Sans"/>
          <w:color w:val="999999"/>
          <w:sz w:val="18"/>
          <w:szCs w:val="18"/>
        </w:rPr>
        <w:t xml:space="preserve">Finding innovative solutions to challenges </w:t>
      </w:r>
    </w:p>
    <w:p w14:paraId="00000064" w14:textId="0940199C" w:rsidR="00B8249B" w:rsidRPr="005B2C32" w:rsidRDefault="00000000">
      <w:pPr>
        <w:numPr>
          <w:ilvl w:val="0"/>
          <w:numId w:val="1"/>
        </w:numPr>
        <w:rPr>
          <w:rFonts w:ascii="Open Sans" w:eastAsia="Open Sans" w:hAnsi="Open Sans" w:cs="Open Sans"/>
          <w:color w:val="999999"/>
          <w:sz w:val="18"/>
          <w:szCs w:val="18"/>
        </w:rPr>
      </w:pPr>
      <w:r w:rsidRPr="005B2C32">
        <w:rPr>
          <w:rFonts w:ascii="Open Sans" w:eastAsia="Open Sans" w:hAnsi="Open Sans" w:cs="Open Sans"/>
          <w:color w:val="999999"/>
          <w:sz w:val="18"/>
          <w:szCs w:val="18"/>
        </w:rPr>
        <w:t>Welcoming everyone to participate and engage</w:t>
      </w:r>
    </w:p>
    <w:p w14:paraId="00000065" w14:textId="77777777" w:rsidR="00B8249B" w:rsidRPr="005B2C32" w:rsidRDefault="00000000">
      <w:pPr>
        <w:numPr>
          <w:ilvl w:val="0"/>
          <w:numId w:val="1"/>
        </w:numPr>
        <w:rPr>
          <w:rFonts w:ascii="Open Sans" w:eastAsia="Open Sans" w:hAnsi="Open Sans" w:cs="Open Sans"/>
          <w:color w:val="999999"/>
          <w:sz w:val="18"/>
          <w:szCs w:val="18"/>
        </w:rPr>
      </w:pPr>
      <w:r w:rsidRPr="005B2C32">
        <w:rPr>
          <w:rFonts w:ascii="Open Sans" w:eastAsia="Open Sans" w:hAnsi="Open Sans" w:cs="Open Sans"/>
          <w:color w:val="999999"/>
          <w:sz w:val="18"/>
          <w:szCs w:val="18"/>
        </w:rPr>
        <w:t xml:space="preserve">Mentoring or coaching others </w:t>
      </w:r>
    </w:p>
    <w:p w14:paraId="443B63A3" w14:textId="4E4D7E4B" w:rsidR="00B22085" w:rsidRPr="00B22085" w:rsidRDefault="00000000" w:rsidP="00B22085">
      <w:pPr>
        <w:numPr>
          <w:ilvl w:val="0"/>
          <w:numId w:val="1"/>
        </w:numPr>
        <w:spacing w:after="240"/>
        <w:rPr>
          <w:rFonts w:ascii="Open Sans" w:eastAsia="Open Sans" w:hAnsi="Open Sans" w:cs="Open Sans"/>
          <w:color w:val="999999"/>
          <w:sz w:val="20"/>
          <w:szCs w:val="20"/>
        </w:rPr>
      </w:pPr>
      <w:r w:rsidRPr="005B2C32">
        <w:rPr>
          <w:rFonts w:ascii="Open Sans" w:eastAsia="Open Sans" w:hAnsi="Open Sans" w:cs="Open Sans"/>
          <w:color w:val="999999"/>
          <w:sz w:val="18"/>
          <w:szCs w:val="18"/>
        </w:rPr>
        <w:t>Listening to the needs of your community, colleagues, or others</w:t>
      </w:r>
      <w:r w:rsidRPr="005B2C32">
        <w:rPr>
          <w:rFonts w:ascii="Open Sans" w:eastAsia="Open Sans" w:hAnsi="Open Sans" w:cs="Open Sans"/>
          <w:color w:val="999999"/>
          <w:sz w:val="20"/>
          <w:szCs w:val="20"/>
        </w:rPr>
        <w:t xml:space="preserve"> </w:t>
      </w:r>
    </w:p>
    <w:p w14:paraId="366ABAFB" w14:textId="40C37658" w:rsidR="00B22085" w:rsidRDefault="00B22085" w:rsidP="00B22085">
      <w:pPr>
        <w:spacing w:after="240"/>
        <w:ind w:firstLine="720"/>
        <w:rPr>
          <w:rFonts w:ascii="Open Sans" w:eastAsia="Open Sans" w:hAnsi="Open Sans" w:cs="Open Sans"/>
          <w:color w:val="999999"/>
          <w:sz w:val="20"/>
          <w:szCs w:val="20"/>
        </w:rPr>
      </w:pPr>
      <w:r>
        <w:rPr>
          <w:rFonts w:ascii="Open Sans" w:eastAsia="Open Sans" w:hAnsi="Open Sans" w:cs="Open Sans"/>
          <w:noProof/>
          <w:sz w:val="18"/>
          <w:szCs w:val="18"/>
        </w:rPr>
        <mc:AlternateContent>
          <mc:Choice Requires="wps">
            <w:drawing>
              <wp:inline distT="0" distB="0" distL="0" distR="0" wp14:anchorId="259FEF4D" wp14:editId="03AC34F1">
                <wp:extent cx="5283200" cy="939800"/>
                <wp:effectExtent l="0" t="0" r="12700" b="12700"/>
                <wp:docPr id="380645341"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527DD78F" w14:textId="77777777" w:rsidR="00B22085" w:rsidRDefault="00B22085" w:rsidP="00B22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259FEF4D" id="Text Box 1" o:spid="_x0000_s1028"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u53Ow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" fillcolor="white [3201]" strokeweight=".5pt">
                <v:textbox>
                  <w:txbxContent>
                    <w:p w14:paraId="527DD78F" w14:textId="77777777" w:rsidR="00B22085" w:rsidRDefault="00B22085" w:rsidP="00B22085"/>
                  </w:txbxContent>
                </v:textbox>
                <w10:anchorlock/>
              </v:shape>
            </w:pict>
          </mc:Fallback>
        </mc:AlternateContent>
      </w:r>
    </w:p>
    <w:p w14:paraId="3D3FA4F7" w14:textId="5D8069E0" w:rsidR="00B22085" w:rsidRPr="005B2C32" w:rsidRDefault="00B22085" w:rsidP="00B22085">
      <w:pPr>
        <w:spacing w:after="240"/>
        <w:rPr>
          <w:rFonts w:ascii="Open Sans" w:eastAsia="Open Sans" w:hAnsi="Open Sans" w:cs="Open Sans"/>
          <w:color w:val="999999"/>
          <w:sz w:val="20"/>
          <w:szCs w:val="20"/>
        </w:rPr>
      </w:pPr>
    </w:p>
    <w:p w14:paraId="00000067" w14:textId="77777777" w:rsidR="00B8249B" w:rsidRPr="005B2C32" w:rsidRDefault="00000000">
      <w:pPr>
        <w:ind w:left="720"/>
        <w:rPr>
          <w:rFonts w:ascii="Open Sans" w:eastAsia="Open Sans" w:hAnsi="Open Sans" w:cs="Open Sans"/>
          <w:sz w:val="20"/>
          <w:szCs w:val="20"/>
        </w:rPr>
      </w:pPr>
      <w:r w:rsidRPr="005B2C32">
        <w:rPr>
          <w:rFonts w:ascii="Open Sans" w:eastAsia="Open Sans" w:hAnsi="Open Sans" w:cs="Open Sans"/>
          <w:b/>
          <w:sz w:val="20"/>
          <w:szCs w:val="20"/>
        </w:rPr>
        <w:lastRenderedPageBreak/>
        <w:t xml:space="preserve">D. Why do you want to join the EE 30 Under 30 community? Please share both how you might benefit from AND what you might contribute to the community, which thrives on active engagement from our awardees and </w:t>
      </w:r>
      <w:proofErr w:type="gramStart"/>
      <w:r w:rsidRPr="005B2C32">
        <w:rPr>
          <w:rFonts w:ascii="Open Sans" w:eastAsia="Open Sans" w:hAnsi="Open Sans" w:cs="Open Sans"/>
          <w:b/>
          <w:sz w:val="20"/>
          <w:szCs w:val="20"/>
        </w:rPr>
        <w:t>alumni.</w:t>
      </w:r>
      <w:r w:rsidRPr="005B2C32">
        <w:rPr>
          <w:rFonts w:ascii="Open Sans" w:eastAsia="Open Sans" w:hAnsi="Open Sans" w:cs="Open Sans"/>
          <w:color w:val="FF0000"/>
          <w:sz w:val="20"/>
          <w:szCs w:val="20"/>
        </w:rPr>
        <w:t>*</w:t>
      </w:r>
      <w:proofErr w:type="gramEnd"/>
      <w:r w:rsidRPr="005B2C32">
        <w:rPr>
          <w:rFonts w:ascii="Open Sans" w:eastAsia="Open Sans" w:hAnsi="Open Sans" w:cs="Open Sans"/>
          <w:b/>
          <w:sz w:val="20"/>
          <w:szCs w:val="20"/>
        </w:rPr>
        <w:t xml:space="preserve"> </w:t>
      </w:r>
      <w:r w:rsidRPr="005B2C32">
        <w:rPr>
          <w:rFonts w:ascii="Open Sans" w:eastAsia="Open Sans" w:hAnsi="Open Sans" w:cs="Open Sans"/>
          <w:sz w:val="20"/>
          <w:szCs w:val="20"/>
        </w:rPr>
        <w:t xml:space="preserve">(Limit: 200 words) </w:t>
      </w:r>
    </w:p>
    <w:p w14:paraId="00000068" w14:textId="77777777" w:rsidR="00B8249B" w:rsidRDefault="00000000">
      <w:pPr>
        <w:ind w:left="720" w:firstLine="720"/>
        <w:rPr>
          <w:rFonts w:ascii="Open Sans" w:eastAsia="Open Sans" w:hAnsi="Open Sans" w:cs="Open Sans"/>
          <w:i/>
          <w:color w:val="999999"/>
          <w:sz w:val="18"/>
          <w:szCs w:val="18"/>
        </w:rPr>
      </w:pPr>
      <w:r w:rsidRPr="005B2C32">
        <w:rPr>
          <w:rFonts w:ascii="Open Sans" w:eastAsia="Open Sans" w:hAnsi="Open Sans" w:cs="Open Sans"/>
          <w:i/>
          <w:color w:val="999999"/>
          <w:sz w:val="18"/>
          <w:szCs w:val="18"/>
        </w:rPr>
        <w:t xml:space="preserve">Feel free to include anything else you would like to share to support your nomination. </w:t>
      </w:r>
    </w:p>
    <w:p w14:paraId="58B948FC" w14:textId="77777777" w:rsidR="00B22085" w:rsidRPr="005B2C32" w:rsidRDefault="00B22085">
      <w:pPr>
        <w:ind w:left="720" w:firstLine="720"/>
        <w:rPr>
          <w:rFonts w:ascii="Open Sans" w:eastAsia="Open Sans" w:hAnsi="Open Sans" w:cs="Open Sans"/>
          <w:i/>
          <w:color w:val="999999"/>
          <w:sz w:val="18"/>
          <w:szCs w:val="18"/>
        </w:rPr>
      </w:pPr>
    </w:p>
    <w:p w14:paraId="00000069" w14:textId="69C8CF17" w:rsidR="00B8249B" w:rsidRPr="005B2C32" w:rsidRDefault="00B22085" w:rsidP="00B22085">
      <w:pPr>
        <w:ind w:left="720"/>
      </w:pPr>
      <w:r>
        <w:rPr>
          <w:rFonts w:ascii="Open Sans" w:eastAsia="Open Sans" w:hAnsi="Open Sans" w:cs="Open Sans"/>
          <w:noProof/>
          <w:sz w:val="18"/>
          <w:szCs w:val="18"/>
        </w:rPr>
        <mc:AlternateContent>
          <mc:Choice Requires="wps">
            <w:drawing>
              <wp:inline distT="0" distB="0" distL="0" distR="0" wp14:anchorId="57BDA4BC" wp14:editId="2165920C">
                <wp:extent cx="5283200" cy="939800"/>
                <wp:effectExtent l="0" t="0" r="12700" b="12700"/>
                <wp:docPr id="189933050"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33CA0FB1" w14:textId="77777777" w:rsidR="00B22085" w:rsidRDefault="00B22085" w:rsidP="00B22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57BDA4BC" id="_x0000_s1029"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KGiOw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" fillcolor="white [3201]" strokeweight=".5pt">
                <v:textbox>
                  <w:txbxContent>
                    <w:p w14:paraId="33CA0FB1" w14:textId="77777777" w:rsidR="00B22085" w:rsidRDefault="00B22085" w:rsidP="00B22085"/>
                  </w:txbxContent>
                </v:textbox>
                <w10:anchorlock/>
              </v:shape>
            </w:pict>
          </mc:Fallback>
        </mc:AlternateContent>
      </w:r>
    </w:p>
    <w:p w14:paraId="0000006A" w14:textId="77777777" w:rsidR="00B8249B" w:rsidRPr="005B2C32" w:rsidRDefault="00B8249B"/>
    <w:p w14:paraId="0000006B" w14:textId="463681B1" w:rsidR="00B8249B" w:rsidRPr="00397D4C" w:rsidRDefault="00000000">
      <w:pPr>
        <w:pStyle w:val="Heading2"/>
        <w:rPr>
          <w:sz w:val="21"/>
          <w:szCs w:val="21"/>
        </w:rPr>
      </w:pPr>
      <w:bookmarkStart w:id="5" w:name="_uzohto3bhvda" w:colFirst="0" w:colLast="0"/>
      <w:bookmarkEnd w:id="5"/>
      <w:r w:rsidRPr="00397D4C">
        <w:rPr>
          <w:sz w:val="24"/>
          <w:szCs w:val="24"/>
        </w:rPr>
        <w:t>LETTER OF SUPPORT</w:t>
      </w:r>
      <w:r w:rsidRPr="00397D4C">
        <w:rPr>
          <w:sz w:val="21"/>
          <w:szCs w:val="21"/>
        </w:rPr>
        <w:t xml:space="preserve"> </w:t>
      </w:r>
      <w:r w:rsidRPr="00397D4C">
        <w:rPr>
          <w:b w:val="0"/>
          <w:bCs/>
          <w:sz w:val="21"/>
          <w:szCs w:val="21"/>
        </w:rPr>
        <w:t>(</w:t>
      </w:r>
      <w:r w:rsidRPr="00397D4C">
        <w:rPr>
          <w:b w:val="0"/>
          <w:bCs/>
          <w:i/>
          <w:iCs/>
          <w:sz w:val="21"/>
          <w:szCs w:val="21"/>
        </w:rPr>
        <w:t xml:space="preserve">see Letter of Support </w:t>
      </w:r>
      <w:r w:rsidR="000B3EDF" w:rsidRPr="00397D4C">
        <w:rPr>
          <w:b w:val="0"/>
          <w:bCs/>
          <w:i/>
          <w:iCs/>
          <w:sz w:val="21"/>
          <w:szCs w:val="21"/>
        </w:rPr>
        <w:t>below</w:t>
      </w:r>
      <w:r w:rsidR="00397D4C" w:rsidRPr="00397D4C">
        <w:rPr>
          <w:b w:val="0"/>
          <w:bCs/>
          <w:sz w:val="21"/>
          <w:szCs w:val="21"/>
        </w:rPr>
        <w:t>)</w:t>
      </w:r>
    </w:p>
    <w:p w14:paraId="0000006C" w14:textId="1F0ABF91" w:rsidR="00B8249B" w:rsidRPr="005B2C32" w:rsidRDefault="00000000">
      <w:pPr>
        <w:ind w:left="720"/>
        <w:rPr>
          <w:rFonts w:ascii="Open Sans" w:eastAsia="Open Sans" w:hAnsi="Open Sans" w:cs="Open Sans"/>
          <w:b/>
          <w:sz w:val="20"/>
          <w:szCs w:val="20"/>
        </w:rPr>
      </w:pPr>
      <w:r w:rsidRPr="005B2C32">
        <w:rPr>
          <w:rFonts w:ascii="Open Sans" w:eastAsia="Open Sans" w:hAnsi="Open Sans" w:cs="Open Sans"/>
          <w:b/>
          <w:sz w:val="20"/>
          <w:szCs w:val="20"/>
        </w:rPr>
        <w:t xml:space="preserve">Provide an email address for a reference who can share about you as a leader. Your reference must fill and submit the form before the application deadline for their letter to be </w:t>
      </w:r>
      <w:proofErr w:type="gramStart"/>
      <w:r w:rsidRPr="005B2C32">
        <w:rPr>
          <w:rFonts w:ascii="Open Sans" w:eastAsia="Open Sans" w:hAnsi="Open Sans" w:cs="Open Sans"/>
          <w:b/>
          <w:sz w:val="20"/>
          <w:szCs w:val="20"/>
        </w:rPr>
        <w:t>considered.</w:t>
      </w:r>
      <w:r w:rsidRPr="005B2C32">
        <w:rPr>
          <w:rFonts w:ascii="Open Sans" w:eastAsia="Open Sans" w:hAnsi="Open Sans" w:cs="Open Sans"/>
          <w:b/>
          <w:color w:val="FF0000"/>
          <w:sz w:val="20"/>
          <w:szCs w:val="20"/>
        </w:rPr>
        <w:t>*</w:t>
      </w:r>
      <w:proofErr w:type="gramEnd"/>
      <w:r w:rsidRPr="005B2C32">
        <w:rPr>
          <w:rFonts w:ascii="Open Sans" w:eastAsia="Open Sans" w:hAnsi="Open Sans" w:cs="Open Sans"/>
          <w:b/>
          <w:sz w:val="20"/>
          <w:szCs w:val="20"/>
        </w:rPr>
        <w:t xml:space="preserve"> </w:t>
      </w:r>
    </w:p>
    <w:p w14:paraId="0000006D" w14:textId="789E5AB8" w:rsidR="00B8249B" w:rsidRDefault="00000000">
      <w:pPr>
        <w:ind w:left="1440"/>
        <w:rPr>
          <w:rFonts w:ascii="Open Sans" w:eastAsia="Open Sans" w:hAnsi="Open Sans" w:cs="Open Sans"/>
          <w:b/>
          <w:color w:val="999999"/>
          <w:sz w:val="18"/>
          <w:szCs w:val="18"/>
        </w:rPr>
      </w:pPr>
      <w:r w:rsidRPr="005B2C32">
        <w:rPr>
          <w:rFonts w:ascii="Open Sans" w:eastAsia="Open Sans" w:hAnsi="Open Sans" w:cs="Open Sans"/>
          <w:color w:val="999999"/>
          <w:sz w:val="18"/>
          <w:szCs w:val="18"/>
        </w:rPr>
        <w:t xml:space="preserve">When you enter their email and click “Send request now,” they will receive an email from notifications@email.submittable.com to fill and submit a brief form. </w:t>
      </w:r>
      <w:r w:rsidRPr="005B2C32">
        <w:rPr>
          <w:rFonts w:ascii="Open Sans" w:eastAsia="Open Sans" w:hAnsi="Open Sans" w:cs="Open Sans"/>
          <w:b/>
          <w:color w:val="999999"/>
          <w:sz w:val="18"/>
          <w:szCs w:val="18"/>
        </w:rPr>
        <w:t xml:space="preserve">We must receive their submission before the deadline of </w:t>
      </w:r>
      <w:r w:rsidR="00B22085">
        <w:rPr>
          <w:rFonts w:ascii="Open Sans" w:eastAsia="Open Sans" w:hAnsi="Open Sans" w:cs="Open Sans"/>
          <w:b/>
          <w:color w:val="999999"/>
          <w:sz w:val="18"/>
          <w:szCs w:val="18"/>
        </w:rPr>
        <w:t>May 12</w:t>
      </w:r>
      <w:r w:rsidRPr="005B2C32">
        <w:rPr>
          <w:rFonts w:ascii="Open Sans" w:eastAsia="Open Sans" w:hAnsi="Open Sans" w:cs="Open Sans"/>
          <w:b/>
          <w:color w:val="999999"/>
          <w:sz w:val="18"/>
          <w:szCs w:val="18"/>
        </w:rPr>
        <w:t xml:space="preserve"> at 11:59 PM U.S. Eastern Time. </w:t>
      </w:r>
    </w:p>
    <w:p w14:paraId="3BBFB580" w14:textId="77777777" w:rsidR="000B3EDF" w:rsidRPr="005B2C32" w:rsidRDefault="000B3EDF" w:rsidP="00397D4C">
      <w:pPr>
        <w:rPr>
          <w:rFonts w:ascii="Open Sans" w:eastAsia="Open Sans" w:hAnsi="Open Sans" w:cs="Open Sans"/>
          <w:b/>
          <w:color w:val="999999"/>
          <w:sz w:val="18"/>
          <w:szCs w:val="18"/>
        </w:rPr>
      </w:pPr>
    </w:p>
    <w:p w14:paraId="0000006E" w14:textId="77777777" w:rsidR="00B8249B" w:rsidRPr="005B2C32" w:rsidRDefault="00B8249B">
      <w:pPr>
        <w:ind w:left="1440"/>
        <w:rPr>
          <w:rFonts w:ascii="Open Sans" w:eastAsia="Open Sans" w:hAnsi="Open Sans" w:cs="Open Sans"/>
          <w:b/>
          <w:color w:val="999999"/>
          <w:sz w:val="18"/>
          <w:szCs w:val="18"/>
        </w:rPr>
      </w:pPr>
    </w:p>
    <w:p w14:paraId="0000006F" w14:textId="77777777" w:rsidR="00B8249B" w:rsidRPr="00397D4C" w:rsidRDefault="00000000">
      <w:pPr>
        <w:pStyle w:val="Heading2"/>
        <w:rPr>
          <w:sz w:val="28"/>
          <w:szCs w:val="28"/>
        </w:rPr>
      </w:pPr>
      <w:bookmarkStart w:id="6" w:name="_ezw0e5k1q5fl" w:colFirst="0" w:colLast="0"/>
      <w:bookmarkEnd w:id="6"/>
      <w:r w:rsidRPr="00397D4C">
        <w:rPr>
          <w:sz w:val="24"/>
          <w:szCs w:val="24"/>
        </w:rPr>
        <w:t>AFFILIATIONS AND WEBPAGES</w:t>
      </w:r>
      <w:r w:rsidRPr="00397D4C">
        <w:rPr>
          <w:sz w:val="28"/>
          <w:szCs w:val="28"/>
        </w:rPr>
        <w:t xml:space="preserve"> </w:t>
      </w:r>
    </w:p>
    <w:p w14:paraId="00000070" w14:textId="77777777" w:rsidR="00B8249B" w:rsidRPr="005B2C32" w:rsidRDefault="00B8249B">
      <w:pPr>
        <w:ind w:left="720"/>
        <w:rPr>
          <w:rFonts w:ascii="Open Sans" w:eastAsia="Open Sans" w:hAnsi="Open Sans" w:cs="Open Sans"/>
          <w:b/>
          <w:sz w:val="20"/>
          <w:szCs w:val="20"/>
        </w:rPr>
      </w:pPr>
    </w:p>
    <w:p w14:paraId="00000071" w14:textId="7D7B9E59" w:rsidR="00B8249B" w:rsidRDefault="00000000">
      <w:pPr>
        <w:ind w:left="720"/>
        <w:rPr>
          <w:rFonts w:ascii="Open Sans" w:eastAsia="Open Sans" w:hAnsi="Open Sans" w:cs="Open Sans"/>
          <w:b/>
          <w:sz w:val="20"/>
          <w:szCs w:val="20"/>
        </w:rPr>
      </w:pPr>
      <w:r w:rsidRPr="005B2C32">
        <w:rPr>
          <w:rFonts w:ascii="Open Sans" w:eastAsia="Open Sans" w:hAnsi="Open Sans" w:cs="Open Sans"/>
          <w:b/>
          <w:sz w:val="20"/>
          <w:szCs w:val="20"/>
        </w:rPr>
        <w:t xml:space="preserve">List your affiliations with any additional organizations, networks, or programs. Include the organization/program name and website (if possible) and how you’re affiliated (e.g. volunteer, staff, board member, advisor, etc.). </w:t>
      </w:r>
    </w:p>
    <w:p w14:paraId="351E3440" w14:textId="77777777" w:rsidR="000B3EDF" w:rsidRDefault="000B3EDF">
      <w:pPr>
        <w:ind w:left="720"/>
        <w:rPr>
          <w:rFonts w:ascii="Open Sans" w:eastAsia="Open Sans" w:hAnsi="Open Sans" w:cs="Open Sans"/>
          <w:b/>
          <w:sz w:val="20"/>
          <w:szCs w:val="20"/>
        </w:rPr>
      </w:pPr>
    </w:p>
    <w:p w14:paraId="14154529" w14:textId="480C301B" w:rsidR="000B3EDF" w:rsidRPr="005B2C32" w:rsidRDefault="000B3EDF">
      <w:pPr>
        <w:ind w:left="720"/>
        <w:rPr>
          <w:rFonts w:ascii="Open Sans" w:eastAsia="Open Sans" w:hAnsi="Open Sans" w:cs="Open Sans"/>
          <w:b/>
          <w:sz w:val="20"/>
          <w:szCs w:val="20"/>
        </w:rPr>
      </w:pPr>
      <w:r>
        <w:rPr>
          <w:rFonts w:ascii="Open Sans" w:eastAsia="Open Sans" w:hAnsi="Open Sans" w:cs="Open Sans"/>
          <w:noProof/>
          <w:sz w:val="18"/>
          <w:szCs w:val="18"/>
        </w:rPr>
        <mc:AlternateContent>
          <mc:Choice Requires="wps">
            <w:drawing>
              <wp:inline distT="0" distB="0" distL="0" distR="0" wp14:anchorId="169E5C65" wp14:editId="544B4756">
                <wp:extent cx="5283200" cy="939800"/>
                <wp:effectExtent l="0" t="0" r="12700" b="12700"/>
                <wp:docPr id="774605475"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0F0AED0C" w14:textId="77777777" w:rsidR="000B3EDF" w:rsidRDefault="000B3EDF" w:rsidP="000B3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169E5C65" id="_x0000_s1030" type="#_x0000_t202" style="width:41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dzlOw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" fillcolor="white [3201]" strokeweight=".5pt">
                <v:textbox>
                  <w:txbxContent>
                    <w:p w14:paraId="0F0AED0C" w14:textId="77777777" w:rsidR="000B3EDF" w:rsidRDefault="000B3EDF" w:rsidP="000B3EDF"/>
                  </w:txbxContent>
                </v:textbox>
                <w10:anchorlock/>
              </v:shape>
            </w:pict>
          </mc:Fallback>
        </mc:AlternateContent>
      </w:r>
    </w:p>
    <w:p w14:paraId="00000072" w14:textId="77777777" w:rsidR="00B8249B" w:rsidRPr="005B2C32" w:rsidRDefault="00B8249B">
      <w:pPr>
        <w:ind w:left="1440"/>
        <w:rPr>
          <w:rFonts w:ascii="Open Sans" w:eastAsia="Open Sans" w:hAnsi="Open Sans" w:cs="Open Sans"/>
          <w:b/>
          <w:color w:val="999999"/>
          <w:sz w:val="18"/>
          <w:szCs w:val="18"/>
        </w:rPr>
      </w:pPr>
    </w:p>
    <w:p w14:paraId="00000073" w14:textId="77777777" w:rsidR="00B8249B" w:rsidRPr="005B2C32" w:rsidRDefault="00000000">
      <w:pPr>
        <w:rPr>
          <w:rFonts w:ascii="Open Sans" w:eastAsia="Open Sans" w:hAnsi="Open Sans" w:cs="Open Sans"/>
          <w:b/>
          <w:sz w:val="20"/>
          <w:szCs w:val="20"/>
        </w:rPr>
      </w:pPr>
      <w:r w:rsidRPr="005B2C32">
        <w:tab/>
      </w:r>
      <w:r w:rsidRPr="005B2C32">
        <w:rPr>
          <w:rFonts w:ascii="Open Sans" w:eastAsia="Open Sans" w:hAnsi="Open Sans" w:cs="Open Sans"/>
          <w:b/>
          <w:sz w:val="20"/>
          <w:szCs w:val="20"/>
        </w:rPr>
        <w:t xml:space="preserve">List any social media or other web pages for the nominee and/or their organization. </w:t>
      </w:r>
    </w:p>
    <w:p w14:paraId="00000074" w14:textId="0E030EC1" w:rsidR="00B8249B" w:rsidRDefault="00000000">
      <w:pPr>
        <w:ind w:left="720" w:firstLine="720"/>
        <w:rPr>
          <w:rFonts w:ascii="Open Sans" w:eastAsia="Open Sans" w:hAnsi="Open Sans" w:cs="Open Sans"/>
          <w:color w:val="999999"/>
          <w:sz w:val="18"/>
          <w:szCs w:val="18"/>
        </w:rPr>
      </w:pPr>
      <w:r w:rsidRPr="005B2C32">
        <w:rPr>
          <w:rFonts w:ascii="Open Sans" w:eastAsia="Open Sans" w:hAnsi="Open Sans" w:cs="Open Sans"/>
          <w:color w:val="999999"/>
          <w:sz w:val="18"/>
          <w:szCs w:val="18"/>
        </w:rPr>
        <w:t>😀 This could include LinkedIn, Facebook, Bluesky</w:t>
      </w:r>
      <w:r w:rsidR="00B22085">
        <w:rPr>
          <w:rFonts w:ascii="Open Sans" w:eastAsia="Open Sans" w:hAnsi="Open Sans" w:cs="Open Sans"/>
          <w:color w:val="999999"/>
          <w:sz w:val="18"/>
          <w:szCs w:val="18"/>
        </w:rPr>
        <w:t xml:space="preserve">, </w:t>
      </w:r>
      <w:r w:rsidRPr="005B2C32">
        <w:rPr>
          <w:rFonts w:ascii="Open Sans" w:eastAsia="Open Sans" w:hAnsi="Open Sans" w:cs="Open Sans"/>
          <w:color w:val="999999"/>
          <w:sz w:val="18"/>
          <w:szCs w:val="18"/>
        </w:rPr>
        <w:t xml:space="preserve">Instagram, YouTube, or other sites. </w:t>
      </w:r>
    </w:p>
    <w:p w14:paraId="04546E2E" w14:textId="29EB956C" w:rsidR="000B3EDF" w:rsidRDefault="000B3EDF">
      <w:pPr>
        <w:ind w:left="720" w:firstLine="720"/>
        <w:rPr>
          <w:rFonts w:ascii="Open Sans" w:eastAsia="Open Sans" w:hAnsi="Open Sans" w:cs="Open Sans"/>
          <w:color w:val="999999"/>
          <w:sz w:val="18"/>
          <w:szCs w:val="18"/>
        </w:rPr>
      </w:pPr>
      <w:r>
        <w:rPr>
          <w:rFonts w:ascii="Open Sans" w:eastAsia="Open Sans" w:hAnsi="Open Sans" w:cs="Open Sans"/>
          <w:noProof/>
          <w:sz w:val="18"/>
          <w:szCs w:val="18"/>
        </w:rPr>
        <mc:AlternateContent>
          <mc:Choice Requires="wps">
            <w:drawing>
              <wp:anchor distT="0" distB="0" distL="114300" distR="114300" simplePos="0" relativeHeight="251660288" behindDoc="0" locked="0" layoutInCell="1" allowOverlap="1" wp14:anchorId="4B6B7AFA" wp14:editId="03BA2096">
                <wp:simplePos x="0" y="0"/>
                <wp:positionH relativeFrom="column">
                  <wp:posOffset>457200</wp:posOffset>
                </wp:positionH>
                <wp:positionV relativeFrom="paragraph">
                  <wp:posOffset>179070</wp:posOffset>
                </wp:positionV>
                <wp:extent cx="5283200" cy="939800"/>
                <wp:effectExtent l="0" t="0" r="12700" b="12700"/>
                <wp:wrapTopAndBottom/>
                <wp:docPr id="291688181"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27C2974E" w14:textId="77777777" w:rsidR="000B3EDF" w:rsidRDefault="000B3EDF" w:rsidP="000B3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w14:anchorId="4B6B7AFA" id="_x0000_s1031" type="#_x0000_t202" style="position:absolute;left:0;text-align:left;margin-left:36pt;margin-top:14.1pt;width:416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5MwOg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" fillcolor="white [3201]" strokeweight=".5pt">
                <v:textbox>
                  <w:txbxContent>
                    <w:p w14:paraId="27C2974E" w14:textId="77777777" w:rsidR="000B3EDF" w:rsidRDefault="000B3EDF" w:rsidP="000B3EDF"/>
                  </w:txbxContent>
                </v:textbox>
                <w10:wrap type="topAndBottom"/>
              </v:shape>
            </w:pict>
          </mc:Fallback>
        </mc:AlternateContent>
      </w:r>
    </w:p>
    <w:p w14:paraId="24ECB403" w14:textId="0053CCFC" w:rsidR="000B3EDF" w:rsidRPr="005B2C32" w:rsidRDefault="000B3EDF">
      <w:pPr>
        <w:ind w:left="720" w:firstLine="720"/>
        <w:rPr>
          <w:rFonts w:ascii="Open Sans" w:eastAsia="Open Sans" w:hAnsi="Open Sans" w:cs="Open Sans"/>
          <w:color w:val="999999"/>
          <w:sz w:val="18"/>
          <w:szCs w:val="18"/>
        </w:rPr>
      </w:pPr>
    </w:p>
    <w:p w14:paraId="00000075" w14:textId="77777777" w:rsidR="00B8249B" w:rsidRPr="005B2C32" w:rsidRDefault="00B8249B">
      <w:pPr>
        <w:rPr>
          <w:rFonts w:ascii="Open Sans" w:eastAsia="Open Sans" w:hAnsi="Open Sans" w:cs="Open Sans"/>
          <w:b/>
          <w:sz w:val="24"/>
          <w:szCs w:val="24"/>
        </w:rPr>
      </w:pPr>
    </w:p>
    <w:p w14:paraId="00000076" w14:textId="77777777" w:rsidR="00B8249B" w:rsidRPr="005B2C32" w:rsidRDefault="00000000">
      <w:pPr>
        <w:pStyle w:val="Heading2"/>
      </w:pPr>
      <w:bookmarkStart w:id="7" w:name="_5zqvyiojwz6t" w:colFirst="0" w:colLast="0"/>
      <w:bookmarkEnd w:id="7"/>
      <w:r w:rsidRPr="005B2C32">
        <w:t xml:space="preserve">HOW YOU HEARD ABOUT EE 30 UNDER 30 </w:t>
      </w:r>
    </w:p>
    <w:p w14:paraId="00000077" w14:textId="77777777" w:rsidR="00B8249B" w:rsidRPr="005B2C32" w:rsidRDefault="00B8249B">
      <w:pPr>
        <w:rPr>
          <w:rFonts w:ascii="Open Sans" w:eastAsia="Open Sans" w:hAnsi="Open Sans" w:cs="Open Sans"/>
          <w:b/>
          <w:sz w:val="17"/>
          <w:szCs w:val="17"/>
        </w:rPr>
      </w:pPr>
    </w:p>
    <w:p w14:paraId="00000078" w14:textId="77777777" w:rsidR="00B8249B" w:rsidRPr="005B2C32" w:rsidRDefault="00000000">
      <w:pPr>
        <w:ind w:left="720"/>
        <w:rPr>
          <w:rFonts w:ascii="Open Sans" w:eastAsia="Open Sans" w:hAnsi="Open Sans" w:cs="Open Sans"/>
          <w:b/>
          <w:sz w:val="20"/>
          <w:szCs w:val="20"/>
        </w:rPr>
      </w:pPr>
      <w:r w:rsidRPr="005B2C32">
        <w:rPr>
          <w:rFonts w:ascii="Open Sans" w:eastAsia="Open Sans" w:hAnsi="Open Sans" w:cs="Open Sans"/>
          <w:b/>
          <w:sz w:val="20"/>
          <w:szCs w:val="20"/>
        </w:rPr>
        <w:t xml:space="preserve">How did you hear about EE 30 Under 30? </w:t>
      </w:r>
    </w:p>
    <w:p w14:paraId="00000079" w14:textId="77777777" w:rsidR="00B8249B" w:rsidRPr="005B2C32" w:rsidRDefault="00000000">
      <w:pPr>
        <w:numPr>
          <w:ilvl w:val="0"/>
          <w:numId w:val="2"/>
        </w:numPr>
        <w:spacing w:before="240"/>
        <w:rPr>
          <w:rFonts w:ascii="Open Sans" w:eastAsia="Open Sans" w:hAnsi="Open Sans" w:cs="Open Sans"/>
          <w:sz w:val="18"/>
          <w:szCs w:val="18"/>
        </w:rPr>
      </w:pPr>
      <w:proofErr w:type="spellStart"/>
      <w:r w:rsidRPr="005B2C32">
        <w:rPr>
          <w:rFonts w:ascii="Open Sans" w:eastAsia="Open Sans" w:hAnsi="Open Sans" w:cs="Open Sans"/>
          <w:sz w:val="18"/>
          <w:szCs w:val="18"/>
        </w:rPr>
        <w:t>eeNEWS</w:t>
      </w:r>
      <w:proofErr w:type="spellEnd"/>
      <w:r w:rsidRPr="005B2C32">
        <w:rPr>
          <w:rFonts w:ascii="Open Sans" w:eastAsia="Open Sans" w:hAnsi="Open Sans" w:cs="Open Sans"/>
          <w:sz w:val="18"/>
          <w:szCs w:val="18"/>
        </w:rPr>
        <w:t xml:space="preserve"> (NAAEE's biweekly newsletter)</w:t>
      </w:r>
    </w:p>
    <w:p w14:paraId="0000007A" w14:textId="77777777" w:rsidR="00B8249B" w:rsidRPr="005B2C32" w:rsidRDefault="00000000">
      <w:pPr>
        <w:numPr>
          <w:ilvl w:val="0"/>
          <w:numId w:val="2"/>
        </w:numPr>
        <w:rPr>
          <w:rFonts w:ascii="Open Sans" w:eastAsia="Open Sans" w:hAnsi="Open Sans" w:cs="Open Sans"/>
          <w:sz w:val="18"/>
          <w:szCs w:val="18"/>
        </w:rPr>
      </w:pPr>
      <w:proofErr w:type="spellStart"/>
      <w:r w:rsidRPr="005B2C32">
        <w:rPr>
          <w:rFonts w:ascii="Open Sans" w:eastAsia="Open Sans" w:hAnsi="Open Sans" w:cs="Open Sans"/>
          <w:sz w:val="18"/>
          <w:szCs w:val="18"/>
        </w:rPr>
        <w:t>eePRO</w:t>
      </w:r>
      <w:proofErr w:type="spellEnd"/>
      <w:r w:rsidRPr="005B2C32">
        <w:rPr>
          <w:rFonts w:ascii="Open Sans" w:eastAsia="Open Sans" w:hAnsi="Open Sans" w:cs="Open Sans"/>
          <w:sz w:val="18"/>
          <w:szCs w:val="18"/>
        </w:rPr>
        <w:t xml:space="preserve"> </w:t>
      </w:r>
    </w:p>
    <w:p w14:paraId="0000007B"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 xml:space="preserve">GEEP newsletter </w:t>
      </w:r>
    </w:p>
    <w:p w14:paraId="0000007C"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 xml:space="preserve">Social media </w:t>
      </w:r>
    </w:p>
    <w:p w14:paraId="0000007D" w14:textId="77777777" w:rsidR="00B8249B" w:rsidRPr="005B2C32" w:rsidRDefault="00000000">
      <w:pPr>
        <w:numPr>
          <w:ilvl w:val="1"/>
          <w:numId w:val="2"/>
        </w:numPr>
        <w:rPr>
          <w:rFonts w:ascii="Open Sans" w:eastAsia="Open Sans" w:hAnsi="Open Sans" w:cs="Open Sans"/>
          <w:sz w:val="18"/>
          <w:szCs w:val="18"/>
        </w:rPr>
      </w:pPr>
      <w:r w:rsidRPr="005B2C32">
        <w:rPr>
          <w:rFonts w:ascii="Open Sans" w:eastAsia="Open Sans" w:hAnsi="Open Sans" w:cs="Open Sans"/>
          <w:sz w:val="18"/>
          <w:szCs w:val="18"/>
        </w:rPr>
        <w:t xml:space="preserve">From which social media account:  </w:t>
      </w:r>
    </w:p>
    <w:p w14:paraId="0000007E"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 xml:space="preserve">Friend/colleague </w:t>
      </w:r>
    </w:p>
    <w:p w14:paraId="0000007F" w14:textId="77777777" w:rsidR="00B8249B" w:rsidRPr="005B2C32" w:rsidRDefault="00000000">
      <w:pPr>
        <w:numPr>
          <w:ilvl w:val="1"/>
          <w:numId w:val="2"/>
        </w:numPr>
        <w:rPr>
          <w:rFonts w:ascii="Open Sans" w:eastAsia="Open Sans" w:hAnsi="Open Sans" w:cs="Open Sans"/>
          <w:sz w:val="18"/>
          <w:szCs w:val="18"/>
        </w:rPr>
      </w:pPr>
      <w:r w:rsidRPr="005B2C32">
        <w:rPr>
          <w:rFonts w:ascii="Open Sans" w:eastAsia="Open Sans" w:hAnsi="Open Sans" w:cs="Open Sans"/>
          <w:sz w:val="18"/>
          <w:szCs w:val="18"/>
        </w:rPr>
        <w:t xml:space="preserve">From which friend or colleague:  </w:t>
      </w:r>
    </w:p>
    <w:p w14:paraId="00000080"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 xml:space="preserve">Search engine (e.g. Google) </w:t>
      </w:r>
    </w:p>
    <w:p w14:paraId="00000081"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Another blog/newsletter/website</w:t>
      </w:r>
    </w:p>
    <w:p w14:paraId="00000082" w14:textId="77777777" w:rsidR="00B8249B" w:rsidRPr="005B2C32" w:rsidRDefault="00000000">
      <w:pPr>
        <w:numPr>
          <w:ilvl w:val="1"/>
          <w:numId w:val="2"/>
        </w:numPr>
        <w:rPr>
          <w:rFonts w:ascii="Open Sans" w:eastAsia="Open Sans" w:hAnsi="Open Sans" w:cs="Open Sans"/>
          <w:sz w:val="18"/>
          <w:szCs w:val="18"/>
        </w:rPr>
      </w:pPr>
      <w:r w:rsidRPr="005B2C32">
        <w:rPr>
          <w:rFonts w:ascii="Open Sans" w:eastAsia="Open Sans" w:hAnsi="Open Sans" w:cs="Open Sans"/>
          <w:sz w:val="18"/>
          <w:szCs w:val="18"/>
        </w:rPr>
        <w:t xml:space="preserve">From which blog/newsletter/website: </w:t>
      </w:r>
    </w:p>
    <w:p w14:paraId="00000083"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 xml:space="preserve">I’m an EE30U30 alum </w:t>
      </w:r>
    </w:p>
    <w:p w14:paraId="00000084" w14:textId="77777777" w:rsidR="00B8249B" w:rsidRPr="005B2C32" w:rsidRDefault="00000000">
      <w:pPr>
        <w:numPr>
          <w:ilvl w:val="0"/>
          <w:numId w:val="2"/>
        </w:numPr>
        <w:rPr>
          <w:rFonts w:ascii="Open Sans" w:eastAsia="Open Sans" w:hAnsi="Open Sans" w:cs="Open Sans"/>
          <w:sz w:val="18"/>
          <w:szCs w:val="18"/>
        </w:rPr>
      </w:pPr>
      <w:r w:rsidRPr="005B2C32">
        <w:rPr>
          <w:rFonts w:ascii="Open Sans" w:eastAsia="Open Sans" w:hAnsi="Open Sans" w:cs="Open Sans"/>
          <w:sz w:val="18"/>
          <w:szCs w:val="18"/>
        </w:rPr>
        <w:t>Other</w:t>
      </w:r>
    </w:p>
    <w:p w14:paraId="0711C6FF" w14:textId="77777777" w:rsidR="00B22085" w:rsidRPr="00B22085" w:rsidRDefault="00000000" w:rsidP="00B22085">
      <w:pPr>
        <w:numPr>
          <w:ilvl w:val="1"/>
          <w:numId w:val="2"/>
        </w:numPr>
        <w:spacing w:after="240"/>
        <w:rPr>
          <w:rFonts w:ascii="Open Sans" w:eastAsia="Open Sans" w:hAnsi="Open Sans" w:cs="Open Sans"/>
          <w:sz w:val="17"/>
          <w:szCs w:val="17"/>
        </w:rPr>
      </w:pPr>
      <w:r w:rsidRPr="005B2C32">
        <w:rPr>
          <w:rFonts w:ascii="Open Sans" w:eastAsia="Open Sans" w:hAnsi="Open Sans" w:cs="Open Sans"/>
          <w:sz w:val="18"/>
          <w:szCs w:val="18"/>
        </w:rPr>
        <w:t xml:space="preserve">Please specify: </w:t>
      </w:r>
    </w:p>
    <w:p w14:paraId="73F5651B" w14:textId="77777777" w:rsidR="00B22085" w:rsidRPr="00B22085" w:rsidRDefault="00B22085" w:rsidP="000B3EDF">
      <w:pPr>
        <w:spacing w:after="240"/>
        <w:rPr>
          <w:rFonts w:ascii="Open Sans" w:eastAsia="Open Sans" w:hAnsi="Open Sans" w:cs="Open Sans"/>
          <w:sz w:val="17"/>
          <w:szCs w:val="17"/>
        </w:rPr>
      </w:pPr>
    </w:p>
    <w:p w14:paraId="000000A3" w14:textId="500BE8F8" w:rsidR="00B8249B" w:rsidRPr="005B2C32" w:rsidRDefault="00000000" w:rsidP="00B22085">
      <w:pPr>
        <w:spacing w:after="240"/>
        <w:rPr>
          <w:rFonts w:ascii="Open Sans" w:eastAsia="Open Sans" w:hAnsi="Open Sans" w:cs="Open Sans"/>
          <w:sz w:val="17"/>
          <w:szCs w:val="17"/>
        </w:rPr>
      </w:pPr>
      <w:r w:rsidRPr="005B2C32">
        <w:rPr>
          <w:rFonts w:ascii="Open Sans" w:eastAsia="Open Sans" w:hAnsi="Open Sans" w:cs="Open Sans"/>
          <w:color w:val="FF0000"/>
          <w:sz w:val="17"/>
          <w:szCs w:val="17"/>
        </w:rPr>
        <w:t>*</w:t>
      </w:r>
      <w:proofErr w:type="gramStart"/>
      <w:r w:rsidRPr="005B2C32">
        <w:rPr>
          <w:rFonts w:ascii="Open Sans" w:eastAsia="Open Sans" w:hAnsi="Open Sans" w:cs="Open Sans"/>
          <w:sz w:val="17"/>
          <w:szCs w:val="17"/>
        </w:rPr>
        <w:t>required</w:t>
      </w:r>
      <w:proofErr w:type="gramEnd"/>
      <w:r w:rsidRPr="005B2C32">
        <w:rPr>
          <w:rFonts w:ascii="Open Sans" w:eastAsia="Open Sans" w:hAnsi="Open Sans" w:cs="Open Sans"/>
          <w:sz w:val="17"/>
          <w:szCs w:val="17"/>
        </w:rPr>
        <w:t xml:space="preserve"> </w:t>
      </w:r>
    </w:p>
    <w:p w14:paraId="000000A4" w14:textId="77777777" w:rsidR="00B8249B" w:rsidRPr="005B2C32" w:rsidRDefault="00B8249B">
      <w:pPr>
        <w:jc w:val="center"/>
        <w:rPr>
          <w:rFonts w:ascii="Open Sans" w:eastAsia="Open Sans" w:hAnsi="Open Sans" w:cs="Open Sans"/>
          <w:b/>
          <w:sz w:val="21"/>
          <w:szCs w:val="21"/>
        </w:rPr>
      </w:pPr>
    </w:p>
    <w:p w14:paraId="00000110" w14:textId="0EAB1406" w:rsidR="000B3EDF" w:rsidRDefault="000B3EDF">
      <w:pPr>
        <w:rPr>
          <w:rFonts w:ascii="Open Sans" w:eastAsia="Open Sans" w:hAnsi="Open Sans" w:cs="Open Sans"/>
          <w:b/>
          <w:color w:val="6AA84F"/>
          <w:sz w:val="28"/>
          <w:szCs w:val="28"/>
        </w:rPr>
      </w:pPr>
      <w:bookmarkStart w:id="8" w:name="_9vvem1z9who" w:colFirst="0" w:colLast="0"/>
      <w:bookmarkEnd w:id="8"/>
      <w:r>
        <w:br w:type="page"/>
      </w:r>
    </w:p>
    <w:p w14:paraId="542BEA18" w14:textId="77777777" w:rsidR="00B8249B" w:rsidRDefault="00B8249B">
      <w:pPr>
        <w:pStyle w:val="Heading1"/>
      </w:pPr>
    </w:p>
    <w:p w14:paraId="00000111" w14:textId="627987E4" w:rsidR="00B8249B" w:rsidRDefault="00000000">
      <w:pPr>
        <w:pStyle w:val="Heading1"/>
      </w:pPr>
      <w:bookmarkStart w:id="9" w:name="_3yspsyqnwdoj" w:colFirst="0" w:colLast="0"/>
      <w:bookmarkEnd w:id="9"/>
      <w:r>
        <w:t>Letter of Support</w:t>
      </w:r>
    </w:p>
    <w:p w14:paraId="00000112" w14:textId="5DB81D98" w:rsidR="00B8249B" w:rsidRPr="002F6A46" w:rsidRDefault="00000000">
      <w:pPr>
        <w:pStyle w:val="Heading1"/>
        <w:shd w:val="clear" w:color="auto" w:fill="FFFFFF"/>
        <w:spacing w:after="160"/>
        <w:rPr>
          <w:b w:val="0"/>
          <w:color w:val="auto"/>
          <w:sz w:val="20"/>
          <w:szCs w:val="20"/>
        </w:rPr>
      </w:pPr>
      <w:r w:rsidRPr="002F6A46">
        <w:rPr>
          <w:b w:val="0"/>
          <w:color w:val="auto"/>
          <w:sz w:val="20"/>
          <w:szCs w:val="20"/>
        </w:rPr>
        <w:t>Thank you for your time to provide a reference for this nominee for</w:t>
      </w:r>
      <w:hyperlink r:id="rId17">
        <w:r w:rsidR="00B8249B" w:rsidRPr="002F6A46">
          <w:rPr>
            <w:b w:val="0"/>
            <w:color w:val="auto"/>
            <w:sz w:val="20"/>
            <w:szCs w:val="20"/>
          </w:rPr>
          <w:t xml:space="preserve"> EE 30 Under 30</w:t>
        </w:r>
      </w:hyperlink>
      <w:r w:rsidRPr="002F6A46">
        <w:rPr>
          <w:b w:val="0"/>
          <w:color w:val="auto"/>
          <w:sz w:val="20"/>
          <w:szCs w:val="20"/>
        </w:rPr>
        <w:t xml:space="preserve">, a program of the North American Association for Environmental Education (NAAEE) that each year recognizes 30 exceptional young leaders around the world who are using environmental education to create change in their communities. We look for nominees who show a commitment to environmental education and demonstrate leadership through their work and appreciate your insights into this nominee's impact and leadership. The 2025 awardees will join a growing international community of inspiring young leaders, with year-round opportunities for professional development and networking to boost their careers. Learn more about the EE 30 Under 30 program at </w:t>
      </w:r>
      <w:hyperlink r:id="rId18">
        <w:r w:rsidR="00B8249B" w:rsidRPr="002F6A46">
          <w:rPr>
            <w:b w:val="0"/>
            <w:color w:val="auto"/>
            <w:sz w:val="20"/>
            <w:szCs w:val="20"/>
            <w:u w:val="single"/>
          </w:rPr>
          <w:t>https://naaee.org/programs/ee-30-under-30</w:t>
        </w:r>
      </w:hyperlink>
      <w:r w:rsidRPr="002F6A46">
        <w:rPr>
          <w:b w:val="0"/>
          <w:color w:val="auto"/>
          <w:sz w:val="20"/>
          <w:szCs w:val="20"/>
        </w:rPr>
        <w:t xml:space="preserve">. </w:t>
      </w:r>
    </w:p>
    <w:p w14:paraId="00000113" w14:textId="77777777" w:rsidR="00B8249B" w:rsidRPr="002F6A46" w:rsidRDefault="00000000">
      <w:pPr>
        <w:pStyle w:val="Heading1"/>
        <w:shd w:val="clear" w:color="auto" w:fill="FFFFFF"/>
        <w:spacing w:after="160"/>
        <w:rPr>
          <w:b w:val="0"/>
          <w:color w:val="auto"/>
          <w:sz w:val="20"/>
          <w:szCs w:val="20"/>
        </w:rPr>
      </w:pPr>
      <w:r w:rsidRPr="002F6A46">
        <w:rPr>
          <w:b w:val="0"/>
          <w:color w:val="auto"/>
          <w:sz w:val="20"/>
          <w:szCs w:val="20"/>
        </w:rPr>
        <w:t>Please provide your contact information below and then share why this nominee should be recognized with this award.  For any questions or concerns, please contact ee30u30@naaee.org.</w:t>
      </w:r>
    </w:p>
    <w:p w14:paraId="00000114" w14:textId="6B959CCD" w:rsidR="00B8249B" w:rsidRDefault="00000000">
      <w:pPr>
        <w:pStyle w:val="Heading3"/>
        <w:shd w:val="clear" w:color="auto" w:fill="FFFFFF"/>
        <w:spacing w:after="320" w:line="264" w:lineRule="auto"/>
        <w:rPr>
          <w:rFonts w:ascii="Open Sans" w:eastAsia="Open Sans" w:hAnsi="Open Sans" w:cs="Open Sans"/>
          <w:b/>
          <w:color w:val="000000"/>
          <w:sz w:val="20"/>
          <w:szCs w:val="20"/>
        </w:rPr>
      </w:pPr>
      <w:bookmarkStart w:id="10" w:name="_alhqkdpd0abt" w:colFirst="0" w:colLast="0"/>
      <w:bookmarkEnd w:id="10"/>
      <w:r>
        <w:rPr>
          <w:rFonts w:ascii="Open Sans" w:eastAsia="Open Sans" w:hAnsi="Open Sans" w:cs="Open Sans"/>
          <w:b/>
          <w:color w:val="000000"/>
          <w:sz w:val="20"/>
          <w:szCs w:val="20"/>
        </w:rPr>
        <w:t xml:space="preserve">Please submit your reference letter </w:t>
      </w:r>
      <w:r w:rsidRPr="000B3EDF">
        <w:rPr>
          <w:rFonts w:ascii="Open Sans" w:eastAsia="Open Sans" w:hAnsi="Open Sans" w:cs="Open Sans"/>
          <w:b/>
          <w:color w:val="000000"/>
          <w:sz w:val="20"/>
          <w:szCs w:val="20"/>
        </w:rPr>
        <w:t xml:space="preserve">by May 12, </w:t>
      </w:r>
      <w:proofErr w:type="gramStart"/>
      <w:r w:rsidRPr="000B3EDF">
        <w:rPr>
          <w:rFonts w:ascii="Open Sans" w:eastAsia="Open Sans" w:hAnsi="Open Sans" w:cs="Open Sans"/>
          <w:b/>
          <w:color w:val="000000"/>
          <w:sz w:val="20"/>
          <w:szCs w:val="20"/>
        </w:rPr>
        <w:t>2025</w:t>
      </w:r>
      <w:proofErr w:type="gramEnd"/>
      <w:r w:rsidRPr="000B3EDF">
        <w:rPr>
          <w:rFonts w:ascii="Open Sans" w:eastAsia="Open Sans" w:hAnsi="Open Sans" w:cs="Open Sans"/>
          <w:b/>
          <w:color w:val="000000"/>
          <w:sz w:val="20"/>
          <w:szCs w:val="20"/>
        </w:rPr>
        <w:t xml:space="preserve"> at 11:59 PM</w:t>
      </w:r>
      <w:r>
        <w:rPr>
          <w:rFonts w:ascii="Open Sans" w:eastAsia="Open Sans" w:hAnsi="Open Sans" w:cs="Open Sans"/>
          <w:b/>
          <w:color w:val="000000"/>
          <w:sz w:val="20"/>
          <w:szCs w:val="20"/>
        </w:rPr>
        <w:t xml:space="preserve"> U.S. Eastern Time.</w:t>
      </w:r>
    </w:p>
    <w:tbl>
      <w:tblPr>
        <w:tblStyle w:val="TableGrid"/>
        <w:tblW w:w="0" w:type="auto"/>
        <w:tblInd w:w="1502" w:type="dxa"/>
        <w:tblLook w:val="04A0" w:firstRow="1" w:lastRow="0" w:firstColumn="1" w:lastColumn="0" w:noHBand="0" w:noVBand="1"/>
      </w:tblPr>
      <w:tblGrid>
        <w:gridCol w:w="2785"/>
        <w:gridCol w:w="4140"/>
      </w:tblGrid>
      <w:tr w:rsidR="000B3EDF" w14:paraId="39C99F64" w14:textId="77777777" w:rsidTr="004215BA">
        <w:tc>
          <w:tcPr>
            <w:tcW w:w="2785" w:type="dxa"/>
          </w:tcPr>
          <w:p w14:paraId="67BAD7E7" w14:textId="1AD1C9DE" w:rsidR="000B3EDF" w:rsidRPr="00B22085" w:rsidRDefault="000B3EDF" w:rsidP="004215BA">
            <w:pPr>
              <w:rPr>
                <w:rFonts w:ascii="Open Sans" w:eastAsia="Open Sans" w:hAnsi="Open Sans" w:cs="Open Sans"/>
                <w:sz w:val="20"/>
                <w:szCs w:val="20"/>
              </w:rPr>
            </w:pPr>
            <w:bookmarkStart w:id="11" w:name="_y0pywytc5amu" w:colFirst="0" w:colLast="0"/>
            <w:bookmarkEnd w:id="11"/>
            <w:r w:rsidRPr="00B22085">
              <w:rPr>
                <w:rFonts w:ascii="Open Sans" w:eastAsia="Open Sans" w:hAnsi="Open Sans" w:cs="Open Sans"/>
                <w:sz w:val="20"/>
                <w:szCs w:val="20"/>
              </w:rPr>
              <w:t>Name</w:t>
            </w:r>
            <w:r w:rsidRPr="00B22085">
              <w:rPr>
                <w:rFonts w:ascii="Open Sans" w:eastAsia="Open Sans" w:hAnsi="Open Sans" w:cs="Open Sans"/>
                <w:color w:val="FF0000"/>
                <w:sz w:val="20"/>
                <w:szCs w:val="20"/>
              </w:rPr>
              <w:t>*</w:t>
            </w:r>
          </w:p>
          <w:p w14:paraId="05F9A472" w14:textId="77777777" w:rsidR="000B3EDF" w:rsidRDefault="000B3EDF" w:rsidP="004215BA">
            <w:pPr>
              <w:rPr>
                <w:rFonts w:ascii="Open Sans" w:eastAsia="Open Sans" w:hAnsi="Open Sans" w:cs="Open Sans"/>
              </w:rPr>
            </w:pPr>
          </w:p>
        </w:tc>
        <w:tc>
          <w:tcPr>
            <w:tcW w:w="4140" w:type="dxa"/>
          </w:tcPr>
          <w:p w14:paraId="55264FA0" w14:textId="77777777" w:rsidR="000B3EDF" w:rsidRDefault="000B3EDF" w:rsidP="004215BA">
            <w:pPr>
              <w:rPr>
                <w:rFonts w:ascii="Open Sans" w:eastAsia="Open Sans" w:hAnsi="Open Sans" w:cs="Open Sans"/>
              </w:rPr>
            </w:pPr>
          </w:p>
        </w:tc>
      </w:tr>
      <w:tr w:rsidR="000B3EDF" w14:paraId="565B21A4" w14:textId="77777777" w:rsidTr="004215BA">
        <w:tc>
          <w:tcPr>
            <w:tcW w:w="2785" w:type="dxa"/>
          </w:tcPr>
          <w:p w14:paraId="06F4993F" w14:textId="39695B4B" w:rsidR="000B3EDF" w:rsidRPr="00B22085" w:rsidRDefault="000B3EDF" w:rsidP="004215BA">
            <w:pPr>
              <w:rPr>
                <w:rFonts w:ascii="Open Sans" w:eastAsia="Open Sans" w:hAnsi="Open Sans" w:cs="Open Sans"/>
                <w:sz w:val="20"/>
                <w:szCs w:val="20"/>
              </w:rPr>
            </w:pPr>
            <w:r>
              <w:rPr>
                <w:rFonts w:ascii="Open Sans" w:eastAsia="Open Sans" w:hAnsi="Open Sans" w:cs="Open Sans"/>
                <w:sz w:val="20"/>
                <w:szCs w:val="20"/>
              </w:rPr>
              <w:t>Position</w:t>
            </w:r>
            <w:r w:rsidRPr="00B22085">
              <w:rPr>
                <w:rFonts w:ascii="Open Sans" w:eastAsia="Open Sans" w:hAnsi="Open Sans" w:cs="Open Sans"/>
                <w:sz w:val="20"/>
                <w:szCs w:val="20"/>
              </w:rPr>
              <w:t xml:space="preserve">/title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70A7B829" w14:textId="77777777" w:rsidR="000B3EDF" w:rsidRDefault="000B3EDF" w:rsidP="004215BA">
            <w:pPr>
              <w:rPr>
                <w:rFonts w:ascii="Open Sans" w:eastAsia="Open Sans" w:hAnsi="Open Sans" w:cs="Open Sans"/>
              </w:rPr>
            </w:pPr>
          </w:p>
        </w:tc>
        <w:tc>
          <w:tcPr>
            <w:tcW w:w="4140" w:type="dxa"/>
          </w:tcPr>
          <w:p w14:paraId="6D50F886" w14:textId="77777777" w:rsidR="000B3EDF" w:rsidRDefault="000B3EDF" w:rsidP="004215BA">
            <w:pPr>
              <w:rPr>
                <w:rFonts w:ascii="Open Sans" w:eastAsia="Open Sans" w:hAnsi="Open Sans" w:cs="Open Sans"/>
              </w:rPr>
            </w:pPr>
          </w:p>
        </w:tc>
      </w:tr>
      <w:tr w:rsidR="000B3EDF" w14:paraId="2E210B86" w14:textId="77777777" w:rsidTr="004215BA">
        <w:tc>
          <w:tcPr>
            <w:tcW w:w="2785" w:type="dxa"/>
          </w:tcPr>
          <w:p w14:paraId="01267F40" w14:textId="45E432FD" w:rsidR="000B3EDF" w:rsidRPr="00B22085" w:rsidRDefault="000B3EDF" w:rsidP="004215BA">
            <w:pPr>
              <w:rPr>
                <w:rFonts w:ascii="Open Sans" w:eastAsia="Open Sans" w:hAnsi="Open Sans" w:cs="Open Sans"/>
                <w:sz w:val="20"/>
                <w:szCs w:val="20"/>
              </w:rPr>
            </w:pPr>
            <w:r>
              <w:rPr>
                <w:rFonts w:ascii="Open Sans" w:eastAsia="Open Sans" w:hAnsi="Open Sans" w:cs="Open Sans"/>
                <w:sz w:val="20"/>
                <w:szCs w:val="20"/>
              </w:rPr>
              <w:t>O</w:t>
            </w:r>
            <w:r w:rsidRPr="00B22085">
              <w:rPr>
                <w:rFonts w:ascii="Open Sans" w:eastAsia="Open Sans" w:hAnsi="Open Sans" w:cs="Open Sans"/>
                <w:sz w:val="20"/>
                <w:szCs w:val="20"/>
              </w:rPr>
              <w:t xml:space="preserve">rganization/affiliation (if </w:t>
            </w:r>
            <w:proofErr w:type="gramStart"/>
            <w:r w:rsidRPr="00B22085">
              <w:rPr>
                <w:rFonts w:ascii="Open Sans" w:eastAsia="Open Sans" w:hAnsi="Open Sans" w:cs="Open Sans"/>
                <w:sz w:val="20"/>
                <w:szCs w:val="20"/>
              </w:rPr>
              <w:t>applicable)</w:t>
            </w:r>
            <w:r w:rsidRPr="00B22085">
              <w:rPr>
                <w:rFonts w:ascii="Open Sans" w:eastAsia="Open Sans" w:hAnsi="Open Sans" w:cs="Open Sans"/>
                <w:color w:val="FF0000"/>
                <w:sz w:val="20"/>
                <w:szCs w:val="20"/>
              </w:rPr>
              <w:t>*</w:t>
            </w:r>
            <w:proofErr w:type="gramEnd"/>
          </w:p>
          <w:p w14:paraId="3CEC7897" w14:textId="77777777" w:rsidR="000B3EDF" w:rsidRDefault="000B3EDF" w:rsidP="004215BA">
            <w:pPr>
              <w:rPr>
                <w:rFonts w:ascii="Open Sans" w:eastAsia="Open Sans" w:hAnsi="Open Sans" w:cs="Open Sans"/>
              </w:rPr>
            </w:pPr>
          </w:p>
        </w:tc>
        <w:tc>
          <w:tcPr>
            <w:tcW w:w="4140" w:type="dxa"/>
          </w:tcPr>
          <w:p w14:paraId="56DB177D" w14:textId="77777777" w:rsidR="000B3EDF" w:rsidRDefault="000B3EDF" w:rsidP="004215BA">
            <w:pPr>
              <w:rPr>
                <w:rFonts w:ascii="Open Sans" w:eastAsia="Open Sans" w:hAnsi="Open Sans" w:cs="Open Sans"/>
              </w:rPr>
            </w:pPr>
          </w:p>
        </w:tc>
      </w:tr>
      <w:tr w:rsidR="000B3EDF" w14:paraId="0FE8EB1C" w14:textId="77777777" w:rsidTr="004215BA">
        <w:tc>
          <w:tcPr>
            <w:tcW w:w="2785" w:type="dxa"/>
          </w:tcPr>
          <w:p w14:paraId="2F352353" w14:textId="2DB2C423" w:rsidR="000B3EDF" w:rsidRDefault="000B3EDF" w:rsidP="004215BA">
            <w:pPr>
              <w:rPr>
                <w:rFonts w:ascii="Open Sans" w:eastAsia="Open Sans" w:hAnsi="Open Sans" w:cs="Open Sans"/>
                <w:sz w:val="20"/>
                <w:szCs w:val="20"/>
              </w:rPr>
            </w:pPr>
            <w:r>
              <w:rPr>
                <w:rFonts w:ascii="Open Sans" w:eastAsia="Open Sans" w:hAnsi="Open Sans" w:cs="Open Sans"/>
                <w:sz w:val="20"/>
                <w:szCs w:val="20"/>
              </w:rPr>
              <w:t>Email</w:t>
            </w:r>
            <w:r>
              <w:rPr>
                <w:rFonts w:ascii="Open Sans" w:eastAsia="Open Sans" w:hAnsi="Open Sans" w:cs="Open Sans"/>
                <w:color w:val="FF0000"/>
                <w:sz w:val="20"/>
                <w:szCs w:val="20"/>
              </w:rPr>
              <w:t>*</w:t>
            </w:r>
          </w:p>
          <w:p w14:paraId="2498EC17" w14:textId="77777777" w:rsidR="000B3EDF" w:rsidRDefault="000B3EDF" w:rsidP="004215BA">
            <w:pPr>
              <w:rPr>
                <w:rFonts w:ascii="Open Sans" w:eastAsia="Open Sans" w:hAnsi="Open Sans" w:cs="Open Sans"/>
              </w:rPr>
            </w:pPr>
          </w:p>
        </w:tc>
        <w:tc>
          <w:tcPr>
            <w:tcW w:w="4140" w:type="dxa"/>
          </w:tcPr>
          <w:p w14:paraId="19A5FD08" w14:textId="77777777" w:rsidR="000B3EDF" w:rsidRDefault="000B3EDF" w:rsidP="004215BA">
            <w:pPr>
              <w:rPr>
                <w:rFonts w:ascii="Open Sans" w:eastAsia="Open Sans" w:hAnsi="Open Sans" w:cs="Open Sans"/>
              </w:rPr>
            </w:pPr>
          </w:p>
        </w:tc>
      </w:tr>
      <w:tr w:rsidR="000B3EDF" w14:paraId="2A90321B" w14:textId="77777777" w:rsidTr="004215BA">
        <w:tc>
          <w:tcPr>
            <w:tcW w:w="2785" w:type="dxa"/>
          </w:tcPr>
          <w:p w14:paraId="7590446B" w14:textId="1B0719DA" w:rsidR="000B3EDF" w:rsidRPr="005B2C32" w:rsidRDefault="000B3EDF" w:rsidP="004215BA">
            <w:pPr>
              <w:rPr>
                <w:rFonts w:ascii="Open Sans" w:eastAsia="Open Sans" w:hAnsi="Open Sans" w:cs="Open Sans"/>
                <w:sz w:val="20"/>
                <w:szCs w:val="20"/>
              </w:rPr>
            </w:pPr>
            <w:r>
              <w:rPr>
                <w:rFonts w:ascii="Open Sans" w:eastAsia="Open Sans" w:hAnsi="Open Sans" w:cs="Open Sans"/>
                <w:sz w:val="20"/>
                <w:szCs w:val="20"/>
              </w:rPr>
              <w:t>Phone</w:t>
            </w:r>
            <w:r w:rsidRPr="005B2C32">
              <w:rPr>
                <w:rFonts w:ascii="Open Sans" w:eastAsia="Open Sans" w:hAnsi="Open Sans" w:cs="Open Sans"/>
                <w:sz w:val="20"/>
                <w:szCs w:val="20"/>
              </w:rPr>
              <w:t xml:space="preserve"> number</w:t>
            </w:r>
            <w:r w:rsidRPr="005B2C32">
              <w:rPr>
                <w:rFonts w:ascii="Open Sans" w:eastAsia="Open Sans" w:hAnsi="Open Sans" w:cs="Open Sans"/>
                <w:color w:val="FF0000"/>
                <w:sz w:val="20"/>
                <w:szCs w:val="20"/>
              </w:rPr>
              <w:t>*</w:t>
            </w:r>
            <w:r w:rsidRPr="005B2C32">
              <w:rPr>
                <w:rFonts w:ascii="Open Sans" w:eastAsia="Open Sans" w:hAnsi="Open Sans" w:cs="Open Sans"/>
                <w:sz w:val="20"/>
                <w:szCs w:val="20"/>
              </w:rPr>
              <w:t xml:space="preserve"> (</w:t>
            </w:r>
            <w:r w:rsidRPr="005B2C32">
              <w:rPr>
                <w:rFonts w:ascii="Open Sans" w:eastAsia="Open Sans" w:hAnsi="Open Sans" w:cs="Open Sans"/>
                <w:i/>
                <w:color w:val="999999"/>
                <w:sz w:val="20"/>
                <w:szCs w:val="20"/>
              </w:rPr>
              <w:t>including country code</w:t>
            </w:r>
            <w:r w:rsidRPr="005B2C32">
              <w:rPr>
                <w:rFonts w:ascii="Open Sans" w:eastAsia="Open Sans" w:hAnsi="Open Sans" w:cs="Open Sans"/>
                <w:sz w:val="20"/>
                <w:szCs w:val="20"/>
              </w:rPr>
              <w:t>)</w:t>
            </w:r>
          </w:p>
          <w:p w14:paraId="3A9DC65D" w14:textId="77777777" w:rsidR="000B3EDF" w:rsidRDefault="000B3EDF" w:rsidP="004215BA">
            <w:pPr>
              <w:rPr>
                <w:rFonts w:ascii="Open Sans" w:eastAsia="Open Sans" w:hAnsi="Open Sans" w:cs="Open Sans"/>
              </w:rPr>
            </w:pPr>
          </w:p>
        </w:tc>
        <w:tc>
          <w:tcPr>
            <w:tcW w:w="4140" w:type="dxa"/>
          </w:tcPr>
          <w:p w14:paraId="51CFC39D" w14:textId="77777777" w:rsidR="000B3EDF" w:rsidRDefault="000B3EDF" w:rsidP="004215BA">
            <w:pPr>
              <w:rPr>
                <w:rFonts w:ascii="Open Sans" w:eastAsia="Open Sans" w:hAnsi="Open Sans" w:cs="Open Sans"/>
              </w:rPr>
            </w:pPr>
          </w:p>
        </w:tc>
      </w:tr>
      <w:tr w:rsidR="000B3EDF" w14:paraId="24D34D4A" w14:textId="77777777" w:rsidTr="004215BA">
        <w:tc>
          <w:tcPr>
            <w:tcW w:w="2785" w:type="dxa"/>
          </w:tcPr>
          <w:p w14:paraId="5B2A47AC" w14:textId="77777777" w:rsidR="000B3EDF" w:rsidRDefault="000B3EDF" w:rsidP="000B3EDF">
            <w:pPr>
              <w:rPr>
                <w:rFonts w:ascii="Open Sans" w:eastAsia="Open Sans" w:hAnsi="Open Sans" w:cs="Open Sans"/>
                <w:sz w:val="20"/>
                <w:szCs w:val="20"/>
              </w:rPr>
            </w:pPr>
            <w:r>
              <w:rPr>
                <w:rFonts w:ascii="Open Sans" w:eastAsia="Open Sans" w:hAnsi="Open Sans" w:cs="Open Sans"/>
                <w:sz w:val="20"/>
                <w:szCs w:val="20"/>
              </w:rPr>
              <w:t>Relationship to Nominee</w:t>
            </w:r>
            <w:r>
              <w:rPr>
                <w:rFonts w:ascii="Open Sans" w:eastAsia="Open Sans" w:hAnsi="Open Sans" w:cs="Open Sans"/>
                <w:color w:val="FF0000"/>
                <w:sz w:val="20"/>
                <w:szCs w:val="20"/>
              </w:rPr>
              <w:t>*</w:t>
            </w:r>
          </w:p>
          <w:p w14:paraId="44E4163F" w14:textId="77777777" w:rsidR="000B3EDF" w:rsidRDefault="000B3EDF" w:rsidP="004215BA">
            <w:pPr>
              <w:rPr>
                <w:rFonts w:ascii="Open Sans" w:eastAsia="Open Sans" w:hAnsi="Open Sans" w:cs="Open Sans"/>
                <w:sz w:val="20"/>
                <w:szCs w:val="20"/>
              </w:rPr>
            </w:pPr>
          </w:p>
        </w:tc>
        <w:tc>
          <w:tcPr>
            <w:tcW w:w="4140" w:type="dxa"/>
          </w:tcPr>
          <w:p w14:paraId="7D363D1C" w14:textId="77777777" w:rsidR="000B3EDF" w:rsidRDefault="000B3EDF" w:rsidP="004215BA">
            <w:pPr>
              <w:rPr>
                <w:rFonts w:ascii="Open Sans" w:eastAsia="Open Sans" w:hAnsi="Open Sans" w:cs="Open Sans"/>
              </w:rPr>
            </w:pPr>
          </w:p>
        </w:tc>
      </w:tr>
    </w:tbl>
    <w:p w14:paraId="00000119" w14:textId="019C1018" w:rsidR="00B8249B" w:rsidRDefault="00B8249B" w:rsidP="000B3EDF">
      <w:pPr>
        <w:pStyle w:val="Heading1"/>
        <w:rPr>
          <w:sz w:val="20"/>
          <w:szCs w:val="20"/>
        </w:rPr>
      </w:pPr>
    </w:p>
    <w:p w14:paraId="0000011B" w14:textId="77777777" w:rsidR="00B8249B" w:rsidRDefault="00B8249B">
      <w:pPr>
        <w:rPr>
          <w:rFonts w:ascii="Open Sans" w:eastAsia="Open Sans" w:hAnsi="Open Sans" w:cs="Open Sans"/>
          <w:sz w:val="20"/>
          <w:szCs w:val="20"/>
        </w:rPr>
      </w:pPr>
    </w:p>
    <w:p w14:paraId="0000011C" w14:textId="77777777" w:rsidR="00B8249B" w:rsidRDefault="00000000">
      <w:pPr>
        <w:ind w:left="720"/>
        <w:rPr>
          <w:rFonts w:ascii="Open Sans" w:eastAsia="Open Sans" w:hAnsi="Open Sans" w:cs="Open Sans"/>
          <w:sz w:val="20"/>
          <w:szCs w:val="20"/>
        </w:rPr>
      </w:pPr>
      <w:r>
        <w:rPr>
          <w:rFonts w:ascii="Open Sans" w:eastAsia="Open Sans" w:hAnsi="Open Sans" w:cs="Open Sans"/>
          <w:b/>
          <w:sz w:val="20"/>
          <w:szCs w:val="20"/>
        </w:rPr>
        <w:t xml:space="preserve">Please share why you think this nominee should be named an EE 30 Under </w:t>
      </w:r>
      <w:proofErr w:type="gramStart"/>
      <w:r>
        <w:rPr>
          <w:rFonts w:ascii="Open Sans" w:eastAsia="Open Sans" w:hAnsi="Open Sans" w:cs="Open Sans"/>
          <w:b/>
          <w:sz w:val="20"/>
          <w:szCs w:val="20"/>
        </w:rPr>
        <w:t>30.</w:t>
      </w:r>
      <w:r>
        <w:rPr>
          <w:rFonts w:ascii="Open Sans" w:eastAsia="Open Sans" w:hAnsi="Open Sans" w:cs="Open Sans"/>
          <w:b/>
          <w:color w:val="FF0000"/>
          <w:sz w:val="20"/>
          <w:szCs w:val="20"/>
        </w:rPr>
        <w:t>*</w:t>
      </w:r>
      <w:proofErr w:type="gramEnd"/>
      <w:r>
        <w:rPr>
          <w:rFonts w:ascii="Open Sans" w:eastAsia="Open Sans" w:hAnsi="Open Sans" w:cs="Open Sans"/>
          <w:b/>
          <w:sz w:val="20"/>
          <w:szCs w:val="20"/>
        </w:rPr>
        <w:t xml:space="preserve"> </w:t>
      </w:r>
      <w:r>
        <w:rPr>
          <w:rFonts w:ascii="Open Sans" w:eastAsia="Open Sans" w:hAnsi="Open Sans" w:cs="Open Sans"/>
          <w:sz w:val="20"/>
          <w:szCs w:val="20"/>
        </w:rPr>
        <w:t>(Limit: 350 words)</w:t>
      </w:r>
    </w:p>
    <w:p w14:paraId="0000011D" w14:textId="77777777" w:rsidR="00B8249B" w:rsidRDefault="00000000">
      <w:pPr>
        <w:ind w:left="1440"/>
        <w:rPr>
          <w:rFonts w:ascii="Open Sans" w:eastAsia="Open Sans" w:hAnsi="Open Sans" w:cs="Open Sans"/>
          <w:i/>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This can include anything you would like to share about their background, identity, passions, or anything else in relation to this award. </w:t>
      </w:r>
    </w:p>
    <w:p w14:paraId="0000011E" w14:textId="5EB9418E" w:rsidR="00B8249B" w:rsidRDefault="000B3EDF">
      <w:pPr>
        <w:ind w:left="1440"/>
      </w:pPr>
      <w:r>
        <w:rPr>
          <w:rFonts w:ascii="Open Sans" w:eastAsia="Open Sans" w:hAnsi="Open Sans" w:cs="Open Sans"/>
          <w:noProof/>
          <w:sz w:val="18"/>
          <w:szCs w:val="18"/>
        </w:rPr>
        <w:lastRenderedPageBreak/>
        <mc:AlternateContent>
          <mc:Choice Requires="wps">
            <w:drawing>
              <wp:anchor distT="0" distB="0" distL="114300" distR="114300" simplePos="0" relativeHeight="251661312" behindDoc="0" locked="0" layoutInCell="1" allowOverlap="1" wp14:anchorId="66EEB571" wp14:editId="0B7D1C43">
                <wp:simplePos x="0" y="0"/>
                <wp:positionH relativeFrom="column">
                  <wp:posOffset>482600</wp:posOffset>
                </wp:positionH>
                <wp:positionV relativeFrom="paragraph">
                  <wp:posOffset>487045</wp:posOffset>
                </wp:positionV>
                <wp:extent cx="5283200" cy="939800"/>
                <wp:effectExtent l="0" t="0" r="12700" b="12700"/>
                <wp:wrapTopAndBottom/>
                <wp:docPr id="1108901189" name="Text Box 1"/>
                <wp:cNvGraphicFramePr/>
                <a:graphic xmlns:a="http://schemas.openxmlformats.org/drawingml/2006/main">
                  <a:graphicData uri="http://schemas.microsoft.com/office/word/2010/wordprocessingShape">
                    <wps:wsp>
                      <wps:cNvSpPr txBox="1"/>
                      <wps:spPr>
                        <a:xfrm>
                          <a:off x="0" y="0"/>
                          <a:ext cx="5283200" cy="939800"/>
                        </a:xfrm>
                        <a:prstGeom prst="rect">
                          <a:avLst/>
                        </a:prstGeom>
                        <a:solidFill>
                          <a:schemeClr val="lt1"/>
                        </a:solidFill>
                        <a:ln w="6350">
                          <a:solidFill>
                            <a:prstClr val="black"/>
                          </a:solidFill>
                        </a:ln>
                      </wps:spPr>
                      <wps:txbx>
                        <w:txbxContent>
                          <w:p w14:paraId="6B5F22B2" w14:textId="77777777" w:rsidR="000B3EDF" w:rsidRDefault="000B3EDF" w:rsidP="000B3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w14:anchorId="66EEB571" id="_x0000_s1032" type="#_x0000_t202" style="position:absolute;left:0;text-align:left;margin-left:38pt;margin-top:38.35pt;width:416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zKUOgIAAIM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" fillcolor="white [3201]" strokeweight=".5pt">
                <v:textbox>
                  <w:txbxContent>
                    <w:p w14:paraId="6B5F22B2" w14:textId="77777777" w:rsidR="000B3EDF" w:rsidRDefault="000B3EDF" w:rsidP="000B3EDF"/>
                  </w:txbxContent>
                </v:textbox>
                <w10:wrap type="topAndBottom"/>
              </v:shape>
            </w:pict>
          </mc:Fallback>
        </mc:AlternateContent>
      </w:r>
      <w:r>
        <w:rPr>
          <w:rFonts w:ascii="Open Sans" w:eastAsia="Open Sans" w:hAnsi="Open Sans" w:cs="Open Sans"/>
          <w:color w:val="999999"/>
          <w:sz w:val="18"/>
          <w:szCs w:val="18"/>
        </w:rPr>
        <w:t xml:space="preserve">🙁 </w:t>
      </w:r>
      <w:r>
        <w:rPr>
          <w:rFonts w:ascii="Open Sans" w:eastAsia="Open Sans" w:hAnsi="Open Sans" w:cs="Open Sans"/>
          <w:i/>
          <w:color w:val="999999"/>
          <w:sz w:val="18"/>
          <w:szCs w:val="18"/>
        </w:rPr>
        <w:t xml:space="preserve">Please refrain from listing off past awards or recognitions—we do not consider past awards in our selection process. </w:t>
      </w:r>
    </w:p>
    <w:p w14:paraId="0000011F" w14:textId="56BAFE43" w:rsidR="00B8249B" w:rsidRDefault="00B8249B">
      <w:pPr>
        <w:pStyle w:val="Heading1"/>
      </w:pPr>
      <w:bookmarkStart w:id="12" w:name="_bvfpruvwyjop" w:colFirst="0" w:colLast="0"/>
      <w:bookmarkEnd w:id="12"/>
    </w:p>
    <w:p w14:paraId="43367D27" w14:textId="77777777" w:rsidR="000B3EDF" w:rsidRPr="005B2C32" w:rsidRDefault="000B3EDF" w:rsidP="000B3EDF">
      <w:pPr>
        <w:spacing w:after="240"/>
        <w:rPr>
          <w:rFonts w:ascii="Open Sans" w:eastAsia="Open Sans" w:hAnsi="Open Sans" w:cs="Open Sans"/>
          <w:sz w:val="17"/>
          <w:szCs w:val="17"/>
        </w:rPr>
      </w:pPr>
      <w:bookmarkStart w:id="13" w:name="_tnkfn1fz22rl" w:colFirst="0" w:colLast="0"/>
      <w:bookmarkEnd w:id="13"/>
      <w:r w:rsidRPr="005B2C32">
        <w:rPr>
          <w:rFonts w:ascii="Open Sans" w:eastAsia="Open Sans" w:hAnsi="Open Sans" w:cs="Open Sans"/>
          <w:color w:val="FF0000"/>
          <w:sz w:val="17"/>
          <w:szCs w:val="17"/>
        </w:rPr>
        <w:t>*</w:t>
      </w:r>
      <w:proofErr w:type="gramStart"/>
      <w:r w:rsidRPr="005B2C32">
        <w:rPr>
          <w:rFonts w:ascii="Open Sans" w:eastAsia="Open Sans" w:hAnsi="Open Sans" w:cs="Open Sans"/>
          <w:sz w:val="17"/>
          <w:szCs w:val="17"/>
        </w:rPr>
        <w:t>required</w:t>
      </w:r>
      <w:proofErr w:type="gramEnd"/>
      <w:r w:rsidRPr="005B2C32">
        <w:rPr>
          <w:rFonts w:ascii="Open Sans" w:eastAsia="Open Sans" w:hAnsi="Open Sans" w:cs="Open Sans"/>
          <w:sz w:val="17"/>
          <w:szCs w:val="17"/>
        </w:rPr>
        <w:t xml:space="preserve"> </w:t>
      </w:r>
    </w:p>
    <w:p w14:paraId="00000160" w14:textId="77777777" w:rsidR="00B8249B" w:rsidRDefault="00B8249B"/>
    <w:sectPr w:rsidR="00B8249B">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650AC" w14:textId="77777777" w:rsidR="009F5F2F" w:rsidRDefault="009F5F2F" w:rsidP="005B2C32">
      <w:pPr>
        <w:spacing w:line="240" w:lineRule="auto"/>
      </w:pPr>
      <w:r>
        <w:separator/>
      </w:r>
    </w:p>
  </w:endnote>
  <w:endnote w:type="continuationSeparator" w:id="0">
    <w:p w14:paraId="7D052A69" w14:textId="77777777" w:rsidR="009F5F2F" w:rsidRDefault="009F5F2F" w:rsidP="005B2C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3B6054B-887E-4D40-83A1-CC69537EBBBF}"/>
  </w:font>
  <w:font w:name="Symbol">
    <w:panose1 w:val="05050102010706020507"/>
    <w:charset w:val="02"/>
    <w:family w:val="decorative"/>
    <w:pitch w:val="variable"/>
    <w:sig w:usb0="00000000" w:usb1="10000000" w:usb2="00000000" w:usb3="00000000" w:csb0="80000000" w:csb1="00000000"/>
    <w:embedRegular r:id="rId2" w:fontKey="{8AE93C96-BF3B-454A-BD89-AD4B585D72A4}"/>
  </w:font>
  <w:font w:name="Courier New">
    <w:panose1 w:val="02070309020205020404"/>
    <w:charset w:val="00"/>
    <w:family w:val="modern"/>
    <w:pitch w:val="fixed"/>
    <w:sig w:usb0="E0002AFF" w:usb1="C0007843" w:usb2="00000009" w:usb3="00000000" w:csb0="000001FF" w:csb1="00000000"/>
    <w:embedRegular r:id="rId3" w:fontKey="{16DBE81E-004D-F447-A401-F1091F910CEF}"/>
  </w:font>
  <w:font w:name="Wingdings">
    <w:panose1 w:val="05000000000000000000"/>
    <w:charset w:val="4D"/>
    <w:family w:val="decorative"/>
    <w:pitch w:val="variable"/>
    <w:sig w:usb0="00000003" w:usb1="00000000" w:usb2="00000000" w:usb3="00000000" w:csb0="80000001" w:csb1="00000000"/>
    <w:embedRegular r:id="rId4" w:fontKey="{1CF4E473-9E42-FB4C-9A18-92B3D8735506}"/>
  </w:font>
  <w:font w:name="Arial">
    <w:panose1 w:val="020B0604020202020204"/>
    <w:charset w:val="00"/>
    <w:family w:val="swiss"/>
    <w:pitch w:val="variable"/>
    <w:sig w:usb0="E0002AFF" w:usb1="C0007843" w:usb2="00000009" w:usb3="00000000" w:csb0="000001FF" w:csb1="00000000"/>
    <w:embedRegular r:id="rId5" w:fontKey="{2FF45093-060C-7C4E-BEBE-9D5DE0FCBFAF}"/>
    <w:embedBold r:id="rId6" w:fontKey="{AFDA4CF2-DF59-3B47-9395-CAE96BDB9F4C}"/>
    <w:embedItalic r:id="rId7" w:fontKey="{2C146A6F-B400-0A4B-B080-B41FB1B23F8E}"/>
  </w:font>
  <w:font w:name="Open Sans">
    <w:panose1 w:val="020B0606030504020204"/>
    <w:charset w:val="00"/>
    <w:family w:val="swiss"/>
    <w:pitch w:val="variable"/>
    <w:sig w:usb0="E00002EF" w:usb1="4000205B" w:usb2="00000028" w:usb3="00000000" w:csb0="0000019F" w:csb1="00000000"/>
    <w:embedRegular r:id="rId8" w:fontKey="{BE65BA88-F421-A545-9593-2FAC90D75309}"/>
    <w:embedBold r:id="rId9" w:fontKey="{85CD5F0A-376A-1640-A1AF-9DB1E39C3DC7}"/>
    <w:embedItalic r:id="rId10" w:fontKey="{23496C4E-87D8-0C4B-9D0C-3DDB6A003499}"/>
    <w:embedBoldItalic r:id="rId11" w:fontKey="{61024D05-B490-F143-8A1B-25BCC29569F5}"/>
  </w:font>
  <w:font w:name="Calibri">
    <w:panose1 w:val="020F0502020204030204"/>
    <w:charset w:val="00"/>
    <w:family w:val="swiss"/>
    <w:pitch w:val="variable"/>
    <w:sig w:usb0="E0002AFF" w:usb1="C000247B" w:usb2="00000009" w:usb3="00000000" w:csb0="000001FF" w:csb1="00000000"/>
    <w:embedRegular r:id="rId12" w:fontKey="{84C1496F-375D-FA44-8EC5-A5B0C7E19F21}"/>
    <w:embedBold r:id="rId13" w:fontKey="{5B1EF9E7-959C-1C46-8B7C-4D3ECCA5637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4" w:fontKey="{1DBCCBB4-B1EB-474F-9740-20AB853600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E7CDE" w14:textId="77777777" w:rsidR="009F5F2F" w:rsidRDefault="009F5F2F" w:rsidP="005B2C32">
      <w:pPr>
        <w:spacing w:line="240" w:lineRule="auto"/>
      </w:pPr>
      <w:r>
        <w:separator/>
      </w:r>
    </w:p>
  </w:footnote>
  <w:footnote w:type="continuationSeparator" w:id="0">
    <w:p w14:paraId="6926CE0C" w14:textId="77777777" w:rsidR="009F5F2F" w:rsidRDefault="009F5F2F" w:rsidP="005B2C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7F1C" w14:textId="050D0B0A" w:rsidR="005B2C32" w:rsidRPr="00E97C8B" w:rsidRDefault="005B2C32" w:rsidP="005B2C32">
    <w:pPr>
      <w:pStyle w:val="Header"/>
      <w:rPr>
        <w:rFonts w:ascii="Calibri" w:hAnsi="Calibri" w:cs="Calibri"/>
        <w:b/>
        <w:bCs/>
        <w:color w:val="FF0000"/>
        <w:sz w:val="28"/>
        <w:szCs w:val="28"/>
        <w:lang w:val="en-US"/>
      </w:rPr>
    </w:pPr>
    <w:r w:rsidRPr="00E97C8B">
      <w:rPr>
        <w:rFonts w:ascii="Calibri" w:hAnsi="Calibri" w:cs="Calibri"/>
        <w:b/>
        <w:bCs/>
        <w:color w:val="FF0000"/>
        <w:sz w:val="28"/>
        <w:szCs w:val="28"/>
        <w:lang w:val="en-US"/>
      </w:rPr>
      <w:t>IMPORTANT: This is a copy of the application. Only applications submitted online through</w:t>
    </w:r>
    <w:r>
      <w:rPr>
        <w:rFonts w:ascii="Calibri" w:hAnsi="Calibri" w:cs="Calibri"/>
        <w:b/>
        <w:bCs/>
        <w:color w:val="FF0000"/>
        <w:sz w:val="28"/>
        <w:szCs w:val="28"/>
        <w:lang w:val="en-US"/>
      </w:rPr>
      <w:t xml:space="preserve"> </w:t>
    </w:r>
    <w:r w:rsidRPr="00E97C8B">
      <w:rPr>
        <w:rFonts w:ascii="Calibri" w:hAnsi="Calibri" w:cs="Calibri"/>
        <w:b/>
        <w:bCs/>
        <w:color w:val="FF0000"/>
        <w:sz w:val="28"/>
        <w:szCs w:val="28"/>
        <w:lang w:val="en-US"/>
      </w:rPr>
      <w:t>Submittable will be accepted</w:t>
    </w:r>
    <w:r>
      <w:rPr>
        <w:rFonts w:ascii="Calibri" w:hAnsi="Calibri" w:cs="Calibri"/>
        <w:b/>
        <w:bCs/>
        <w:color w:val="FF0000"/>
        <w:sz w:val="28"/>
        <w:szCs w:val="28"/>
        <w:lang w:val="en-US"/>
      </w:rPr>
      <w:t xml:space="preserve">. </w:t>
    </w:r>
  </w:p>
  <w:p w14:paraId="4E38EEDB" w14:textId="77777777" w:rsidR="005B2C32" w:rsidRPr="005B2C32" w:rsidRDefault="005B2C3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A0FEF"/>
    <w:multiLevelType w:val="multilevel"/>
    <w:tmpl w:val="FA9252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2D86FC2"/>
    <w:multiLevelType w:val="multilevel"/>
    <w:tmpl w:val="50A88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6E2998"/>
    <w:multiLevelType w:val="multilevel"/>
    <w:tmpl w:val="A8B23B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64D34A22"/>
    <w:multiLevelType w:val="multilevel"/>
    <w:tmpl w:val="958A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8C3F73"/>
    <w:multiLevelType w:val="multilevel"/>
    <w:tmpl w:val="DD6C08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C4B2BAF"/>
    <w:multiLevelType w:val="multilevel"/>
    <w:tmpl w:val="285A8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8C6F1D"/>
    <w:multiLevelType w:val="multilevel"/>
    <w:tmpl w:val="080AA2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FC612A9"/>
    <w:multiLevelType w:val="multilevel"/>
    <w:tmpl w:val="1A1C0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FFB11F1"/>
    <w:multiLevelType w:val="hybridMultilevel"/>
    <w:tmpl w:val="13DE77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58417538">
    <w:abstractNumId w:val="2"/>
  </w:num>
  <w:num w:numId="2" w16cid:durableId="1327515328">
    <w:abstractNumId w:val="7"/>
  </w:num>
  <w:num w:numId="3" w16cid:durableId="131943595">
    <w:abstractNumId w:val="1"/>
  </w:num>
  <w:num w:numId="4" w16cid:durableId="2119791800">
    <w:abstractNumId w:val="0"/>
  </w:num>
  <w:num w:numId="5" w16cid:durableId="360207061">
    <w:abstractNumId w:val="5"/>
  </w:num>
  <w:num w:numId="6" w16cid:durableId="208424919">
    <w:abstractNumId w:val="4"/>
  </w:num>
  <w:num w:numId="7" w16cid:durableId="1175916653">
    <w:abstractNumId w:val="3"/>
  </w:num>
  <w:num w:numId="8" w16cid:durableId="507794473">
    <w:abstractNumId w:val="6"/>
  </w:num>
  <w:num w:numId="9" w16cid:durableId="14635744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9B"/>
    <w:rsid w:val="000B3EDF"/>
    <w:rsid w:val="001D75B9"/>
    <w:rsid w:val="002A767D"/>
    <w:rsid w:val="002F6A46"/>
    <w:rsid w:val="00397D4C"/>
    <w:rsid w:val="005B2C32"/>
    <w:rsid w:val="008A1B3A"/>
    <w:rsid w:val="009F5F2F"/>
    <w:rsid w:val="00A93162"/>
    <w:rsid w:val="00B22085"/>
    <w:rsid w:val="00B8249B"/>
    <w:rsid w:val="00C63DEC"/>
    <w:rsid w:val="00CA720E"/>
    <w:rsid w:val="00F14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AE82C"/>
  <w15:docId w15:val="{28870D06-D495-7F43-8504-59E0F692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Open Sans" w:eastAsia="Open Sans" w:hAnsi="Open Sans" w:cs="Open Sans"/>
      <w:b/>
      <w:color w:val="6AA84F"/>
      <w:sz w:val="28"/>
      <w:szCs w:val="28"/>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Open Sans" w:eastAsia="Open Sans" w:hAnsi="Open Sans" w:cs="Open Sans"/>
      <w:b/>
      <w:color w:val="6AA84F"/>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A1B3A"/>
    <w:pPr>
      <w:spacing w:line="240" w:lineRule="auto"/>
    </w:pPr>
  </w:style>
  <w:style w:type="character" w:styleId="Hyperlink">
    <w:name w:val="Hyperlink"/>
    <w:basedOn w:val="DefaultParagraphFont"/>
    <w:uiPriority w:val="99"/>
    <w:unhideWhenUsed/>
    <w:rsid w:val="005B2C32"/>
    <w:rPr>
      <w:color w:val="0000FF"/>
      <w:u w:val="single"/>
    </w:rPr>
  </w:style>
  <w:style w:type="paragraph" w:styleId="Header">
    <w:name w:val="header"/>
    <w:basedOn w:val="Normal"/>
    <w:link w:val="HeaderChar"/>
    <w:uiPriority w:val="99"/>
    <w:unhideWhenUsed/>
    <w:rsid w:val="005B2C32"/>
    <w:pPr>
      <w:tabs>
        <w:tab w:val="center" w:pos="4680"/>
        <w:tab w:val="right" w:pos="9360"/>
      </w:tabs>
      <w:spacing w:line="240" w:lineRule="auto"/>
    </w:pPr>
  </w:style>
  <w:style w:type="character" w:customStyle="1" w:styleId="HeaderChar">
    <w:name w:val="Header Char"/>
    <w:basedOn w:val="DefaultParagraphFont"/>
    <w:link w:val="Header"/>
    <w:uiPriority w:val="99"/>
    <w:rsid w:val="005B2C32"/>
  </w:style>
  <w:style w:type="paragraph" w:styleId="Footer">
    <w:name w:val="footer"/>
    <w:basedOn w:val="Normal"/>
    <w:link w:val="FooterChar"/>
    <w:uiPriority w:val="99"/>
    <w:unhideWhenUsed/>
    <w:rsid w:val="005B2C32"/>
    <w:pPr>
      <w:tabs>
        <w:tab w:val="center" w:pos="4680"/>
        <w:tab w:val="right" w:pos="9360"/>
      </w:tabs>
      <w:spacing w:line="240" w:lineRule="auto"/>
    </w:pPr>
  </w:style>
  <w:style w:type="character" w:customStyle="1" w:styleId="FooterChar">
    <w:name w:val="Footer Char"/>
    <w:basedOn w:val="DefaultParagraphFont"/>
    <w:link w:val="Footer"/>
    <w:uiPriority w:val="99"/>
    <w:rsid w:val="005B2C32"/>
  </w:style>
  <w:style w:type="character" w:styleId="UnresolvedMention">
    <w:name w:val="Unresolved Mention"/>
    <w:basedOn w:val="DefaultParagraphFont"/>
    <w:uiPriority w:val="99"/>
    <w:semiHidden/>
    <w:unhideWhenUsed/>
    <w:rsid w:val="005B2C32"/>
    <w:rPr>
      <w:color w:val="605E5C"/>
      <w:shd w:val="clear" w:color="auto" w:fill="E1DFDD"/>
    </w:rPr>
  </w:style>
  <w:style w:type="paragraph" w:styleId="ListParagraph">
    <w:name w:val="List Paragraph"/>
    <w:basedOn w:val="Normal"/>
    <w:uiPriority w:val="34"/>
    <w:qFormat/>
    <w:rsid w:val="005B2C32"/>
    <w:pPr>
      <w:ind w:left="720"/>
      <w:contextualSpacing/>
    </w:pPr>
  </w:style>
  <w:style w:type="table" w:styleId="TableGrid">
    <w:name w:val="Table Grid"/>
    <w:basedOn w:val="TableNormal"/>
    <w:uiPriority w:val="39"/>
    <w:rsid w:val="00B220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6A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aee.submittable.com/submit/148c5114-c523-4f70-a950-7b96a28530a1/ee-30-under-30-class-of-2025" TargetMode="External"/><Relationship Id="rId13" Type="http://schemas.openxmlformats.org/officeDocument/2006/relationships/hyperlink" Target="mailto:ee30u30@naaee.org" TargetMode="External"/><Relationship Id="rId18" Type="http://schemas.openxmlformats.org/officeDocument/2006/relationships/hyperlink" Target="https://naaee.org/programs/ee-30-under-3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naaee.org/EE30U30-FAQ" TargetMode="External"/><Relationship Id="rId17" Type="http://schemas.openxmlformats.org/officeDocument/2006/relationships/hyperlink" Target="https://naaee.org/ee30under30" TargetMode="External"/><Relationship Id="rId2" Type="http://schemas.openxmlformats.org/officeDocument/2006/relationships/styles" Target="styles.xml"/><Relationship Id="rId16" Type="http://schemas.openxmlformats.org/officeDocument/2006/relationships/hyperlink" Target="https://eepro.naaee.org/learning/eelearn/eelearn-1-what-e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aee.org/ee30under30" TargetMode="External"/><Relationship Id="rId5" Type="http://schemas.openxmlformats.org/officeDocument/2006/relationships/footnotes" Target="footnotes.xml"/><Relationship Id="rId15" Type="http://schemas.openxmlformats.org/officeDocument/2006/relationships/hyperlink" Target="https://naaee.org/about/ee" TargetMode="External"/><Relationship Id="rId10" Type="http://schemas.openxmlformats.org/officeDocument/2006/relationships/hyperlink" Target="https://www.timeanddate.com/worldclock/converter.html?iso=20250409T140000&amp;p1=263"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aaee.org/about/ee" TargetMode="External"/><Relationship Id="rId14" Type="http://schemas.openxmlformats.org/officeDocument/2006/relationships/hyperlink" Target="mailto:ee30u30@naae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9</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Halvey</cp:lastModifiedBy>
  <cp:revision>7</cp:revision>
  <dcterms:created xsi:type="dcterms:W3CDTF">2025-03-24T18:58:00Z</dcterms:created>
  <dcterms:modified xsi:type="dcterms:W3CDTF">2025-03-25T14:13:00Z</dcterms:modified>
</cp:coreProperties>
</file>